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2EBE" w:rsidRPr="002E1CAF" w:rsidRDefault="00E12EBE" w:rsidP="00E12EBE">
      <w:pPr>
        <w:widowControl/>
        <w:spacing w:before="100" w:beforeAutospacing="1" w:after="100" w:afterAutospacing="1"/>
        <w:outlineLvl w:val="0"/>
        <w:rPr>
          <w:rFonts w:ascii="微軟正黑體" w:eastAsia="微軟正黑體" w:hAnsi="微軟正黑體" w:cs="新細明體" w:hint="eastAsia"/>
          <w:b/>
          <w:bCs/>
          <w:color w:val="313131"/>
          <w:kern w:val="36"/>
        </w:rPr>
      </w:pPr>
      <w:r w:rsidRPr="002E1CAF">
        <w:rPr>
          <w:rFonts w:ascii="微軟正黑體" w:eastAsia="微軟正黑體" w:hAnsi="微軟正黑體" w:cs="新細明體" w:hint="eastAsia"/>
          <w:b/>
          <w:bCs/>
          <w:color w:val="313131"/>
          <w:kern w:val="36"/>
        </w:rPr>
        <w:t>1.</w:t>
      </w:r>
    </w:p>
    <w:p w:rsidR="000F1458" w:rsidRPr="002E1CAF" w:rsidRDefault="000F1458" w:rsidP="000F1458">
      <w:pPr>
        <w:rPr>
          <w:b/>
          <w:color w:val="000000" w:themeColor="text1"/>
        </w:rPr>
      </w:pPr>
      <w:r w:rsidRPr="002E1CAF">
        <w:rPr>
          <w:rFonts w:ascii="華康仿宋體W6" w:eastAsia="華康仿宋體W6" w:hint="eastAsia"/>
          <w:b/>
          <w:color w:val="000000" w:themeColor="text1"/>
        </w:rPr>
        <w:t>「太平</w:t>
      </w:r>
      <w:proofErr w:type="gramStart"/>
      <w:r w:rsidRPr="002E1CAF">
        <w:rPr>
          <w:rFonts w:ascii="華康仿宋體W6" w:eastAsia="華康仿宋體W6" w:hint="eastAsia"/>
          <w:b/>
          <w:color w:val="000000" w:themeColor="text1"/>
        </w:rPr>
        <w:t>島變礁</w:t>
      </w:r>
      <w:proofErr w:type="gramEnd"/>
      <w:r w:rsidRPr="002E1CAF">
        <w:rPr>
          <w:rFonts w:ascii="華康仿宋體W6" w:eastAsia="華康仿宋體W6" w:hint="eastAsia"/>
          <w:b/>
          <w:color w:val="000000" w:themeColor="text1"/>
        </w:rPr>
        <w:t xml:space="preserve"> 顏慶章：恭請馬前總統去設籍」聯合新聞2016/08/06，</w:t>
      </w:r>
      <w:r w:rsidRPr="002E1CAF">
        <w:rPr>
          <w:rFonts w:ascii="華康仿宋體W6" w:eastAsia="華康仿宋體W6"/>
          <w:b/>
          <w:color w:val="000000" w:themeColor="text1"/>
        </w:rPr>
        <w:fldChar w:fldCharType="begin"/>
      </w:r>
      <w:r w:rsidRPr="002E1CAF">
        <w:rPr>
          <w:rFonts w:ascii="華康仿宋體W6" w:eastAsia="華康仿宋體W6"/>
          <w:b/>
          <w:color w:val="000000" w:themeColor="text1"/>
        </w:rPr>
        <w:instrText xml:space="preserve"> HYPERLINK "http://udn.com/news/story/1/1877928" </w:instrText>
      </w:r>
      <w:r w:rsidRPr="002E1CAF">
        <w:rPr>
          <w:rFonts w:ascii="華康仿宋體W6" w:eastAsia="華康仿宋體W6"/>
          <w:b/>
          <w:color w:val="000000" w:themeColor="text1"/>
        </w:rPr>
        <w:fldChar w:fldCharType="separate"/>
      </w:r>
      <w:r w:rsidRPr="002E1CAF">
        <w:rPr>
          <w:rStyle w:val="a6"/>
          <w:rFonts w:ascii="華康仿宋體W6" w:eastAsia="華康仿宋體W6"/>
          <w:b/>
          <w:color w:val="000000" w:themeColor="text1"/>
        </w:rPr>
        <w:t>http://udn.com/news/story/1/1877928</w:t>
      </w:r>
      <w:r w:rsidRPr="002E1CAF">
        <w:rPr>
          <w:rFonts w:ascii="華康仿宋體W6" w:eastAsia="華康仿宋體W6"/>
          <w:b/>
          <w:color w:val="000000" w:themeColor="text1"/>
        </w:rPr>
        <w:fldChar w:fldCharType="end"/>
      </w:r>
    </w:p>
    <w:p w:rsidR="000F1458" w:rsidRPr="002E1CAF" w:rsidRDefault="000F1458" w:rsidP="000F1458">
      <w:pPr>
        <w:widowControl/>
        <w:shd w:val="clear" w:color="auto" w:fill="FFFFFF"/>
        <w:spacing w:before="272" w:after="272"/>
        <w:jc w:val="both"/>
        <w:rPr>
          <w:rFonts w:ascii="Microsoft JhengHei UI" w:eastAsia="Microsoft JhengHei UI" w:hAnsi="Microsoft JhengHei UI" w:cs="新細明體"/>
          <w:color w:val="444444"/>
          <w:spacing w:val="14"/>
          <w:kern w:val="0"/>
        </w:rPr>
      </w:pPr>
      <w:r w:rsidRPr="002E1CAF">
        <w:rPr>
          <w:rFonts w:ascii="Microsoft JhengHei UI" w:eastAsia="Microsoft JhengHei UI" w:hAnsi="Microsoft JhengHei UI" w:cs="新細明體"/>
          <w:noProof/>
          <w:color w:val="0054A6"/>
          <w:spacing w:val="14"/>
          <w:kern w:val="0"/>
        </w:rPr>
        <w:drawing>
          <wp:inline distT="0" distB="0" distL="0" distR="0">
            <wp:extent cx="6242985" cy="4550383"/>
            <wp:effectExtent l="19050" t="0" r="5415" b="0"/>
            <wp:docPr id="118" name="圖片 118" descr="台灣國際法學會與法務部，舉行「南海仲裁案與台灣」學術研討會，理事長顏慶章出席開幕...">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台灣國際法學會與法務部，舉行「南海仲裁案與台灣」學術研討會，理事長顏慶章出席開幕...">
                      <a:hlinkClick r:id="rId6"/>
                    </pic:cNvPr>
                    <pic:cNvPicPr>
                      <a:picLocks noChangeAspect="1" noChangeArrowheads="1"/>
                    </pic:cNvPicPr>
                  </pic:nvPicPr>
                  <pic:blipFill>
                    <a:blip r:embed="rId7"/>
                    <a:srcRect/>
                    <a:stretch>
                      <a:fillRect/>
                    </a:stretch>
                  </pic:blipFill>
                  <pic:spPr bwMode="auto">
                    <a:xfrm>
                      <a:off x="0" y="0"/>
                      <a:ext cx="6241817" cy="4549532"/>
                    </a:xfrm>
                    <a:prstGeom prst="rect">
                      <a:avLst/>
                    </a:prstGeom>
                    <a:noFill/>
                    <a:ln w="9525">
                      <a:noFill/>
                      <a:miter lim="800000"/>
                      <a:headEnd/>
                      <a:tailEnd/>
                    </a:ln>
                  </pic:spPr>
                </pic:pic>
              </a:graphicData>
            </a:graphic>
          </wp:inline>
        </w:drawing>
      </w:r>
      <w:r w:rsidRPr="000F1458">
        <w:rPr>
          <w:rFonts w:ascii="Microsoft JhengHei UI" w:eastAsia="Microsoft JhengHei UI" w:hAnsi="Microsoft JhengHei UI" w:cs="新細明體" w:hint="eastAsia"/>
          <w:color w:val="444444"/>
          <w:spacing w:val="14"/>
          <w:kern w:val="0"/>
        </w:rPr>
        <w:t>台灣國際法學會與法務部，舉行「南海仲裁案與台灣」學術研討會，理事長顏慶章出席開幕式。記者林俊良／攝影</w:t>
      </w:r>
      <w:r w:rsidRPr="000F1458">
        <w:rPr>
          <w:rFonts w:ascii="Microsoft JhengHei UI" w:eastAsia="Microsoft JhengHei UI" w:hAnsi="Microsoft JhengHei UI" w:cs="新細明體"/>
          <w:color w:val="444444"/>
          <w:spacing w:val="14"/>
          <w:kern w:val="0"/>
        </w:rPr>
        <w:fldChar w:fldCharType="begin"/>
      </w:r>
      <w:r w:rsidRPr="000F1458">
        <w:rPr>
          <w:rFonts w:ascii="Microsoft JhengHei UI" w:eastAsia="Microsoft JhengHei UI" w:hAnsi="Microsoft JhengHei UI" w:cs="新細明體"/>
          <w:color w:val="444444"/>
          <w:spacing w:val="14"/>
          <w:kern w:val="0"/>
        </w:rPr>
        <w:instrText xml:space="preserve"> HYPERLINK "http://udn.com/" \l "###" </w:instrText>
      </w:r>
      <w:r w:rsidRPr="000F1458">
        <w:rPr>
          <w:rFonts w:ascii="Microsoft JhengHei UI" w:eastAsia="Microsoft JhengHei UI" w:hAnsi="Microsoft JhengHei UI" w:cs="新細明體"/>
          <w:color w:val="444444"/>
          <w:spacing w:val="14"/>
          <w:kern w:val="0"/>
        </w:rPr>
        <w:fldChar w:fldCharType="separate"/>
      </w:r>
      <w:r w:rsidRPr="000F1458">
        <w:rPr>
          <w:rFonts w:ascii="Microsoft JhengHei UI" w:eastAsia="Microsoft JhengHei UI" w:hAnsi="Microsoft JhengHei UI" w:cs="新細明體" w:hint="eastAsia"/>
          <w:vanish/>
          <w:color w:val="0054A6"/>
          <w:spacing w:val="14"/>
          <w:kern w:val="0"/>
        </w:rPr>
        <w:t>分享</w:t>
      </w:r>
      <w:r w:rsidRPr="000F1458">
        <w:rPr>
          <w:rFonts w:ascii="Microsoft JhengHei UI" w:eastAsia="Microsoft JhengHei UI" w:hAnsi="Microsoft JhengHei UI" w:cs="新細明體"/>
          <w:color w:val="444444"/>
          <w:spacing w:val="14"/>
          <w:kern w:val="0"/>
        </w:rPr>
        <w:fldChar w:fldCharType="end"/>
      </w:r>
    </w:p>
    <w:p w:rsidR="000F1458" w:rsidRPr="000F1458" w:rsidRDefault="000F1458" w:rsidP="000F1458">
      <w:pPr>
        <w:widowControl/>
        <w:shd w:val="clear" w:color="auto" w:fill="FFFFFF"/>
        <w:spacing w:before="272" w:after="272"/>
        <w:jc w:val="both"/>
        <w:rPr>
          <w:rFonts w:ascii="Microsoft JhengHei UI" w:eastAsia="Microsoft JhengHei UI" w:hAnsi="Microsoft JhengHei UI" w:cs="新細明體" w:hint="eastAsia"/>
          <w:color w:val="444444"/>
          <w:spacing w:val="14"/>
          <w:kern w:val="0"/>
        </w:rPr>
      </w:pPr>
      <w:r w:rsidRPr="000F1458">
        <w:rPr>
          <w:rFonts w:ascii="Microsoft JhengHei UI" w:eastAsia="Microsoft JhengHei UI" w:hAnsi="Microsoft JhengHei UI" w:cs="新細明體" w:hint="eastAsia"/>
          <w:color w:val="444444"/>
          <w:spacing w:val="14"/>
          <w:kern w:val="0"/>
        </w:rPr>
        <w:t>世貿組織大使的台灣國際法學會理事長顏慶章表示，仲裁庭是依據是否具有自身經濟能量、是否形成一個社群，而不是有沒有水可以喝，如果我們將來要去挑戰這件事，真的要歡迎人家去設籍、住在</w:t>
      </w:r>
      <w:proofErr w:type="gramStart"/>
      <w:r w:rsidRPr="000F1458">
        <w:rPr>
          <w:rFonts w:ascii="Microsoft JhengHei UI" w:eastAsia="Microsoft JhengHei UI" w:hAnsi="Microsoft JhengHei UI" w:cs="新細明體" w:hint="eastAsia"/>
          <w:color w:val="444444"/>
          <w:spacing w:val="14"/>
          <w:kern w:val="0"/>
        </w:rPr>
        <w:t>那邊，</w:t>
      </w:r>
      <w:proofErr w:type="gramEnd"/>
      <w:r w:rsidRPr="000F1458">
        <w:rPr>
          <w:rFonts w:ascii="Microsoft JhengHei UI" w:eastAsia="Microsoft JhengHei UI" w:hAnsi="Microsoft JhengHei UI" w:cs="新細明體" w:hint="eastAsia"/>
          <w:color w:val="444444"/>
          <w:spacing w:val="14"/>
          <w:kern w:val="0"/>
        </w:rPr>
        <w:t>所以應該恭請馬前總統去設籍。</w:t>
      </w:r>
    </w:p>
    <w:p w:rsidR="000F1458" w:rsidRPr="000F1458" w:rsidRDefault="000F1458" w:rsidP="000F1458">
      <w:pPr>
        <w:widowControl/>
        <w:shd w:val="clear" w:color="auto" w:fill="FFFFFF"/>
        <w:spacing w:before="272" w:after="272"/>
        <w:jc w:val="both"/>
        <w:rPr>
          <w:rFonts w:ascii="Microsoft JhengHei UI" w:eastAsia="Microsoft JhengHei UI" w:hAnsi="Microsoft JhengHei UI" w:cs="新細明體" w:hint="eastAsia"/>
          <w:color w:val="444444"/>
          <w:spacing w:val="14"/>
          <w:kern w:val="0"/>
        </w:rPr>
      </w:pPr>
      <w:r w:rsidRPr="000F1458">
        <w:rPr>
          <w:rFonts w:ascii="Microsoft JhengHei UI" w:eastAsia="Microsoft JhengHei UI" w:hAnsi="Microsoft JhengHei UI" w:cs="新細明體" w:hint="eastAsia"/>
          <w:color w:val="444444"/>
          <w:spacing w:val="14"/>
          <w:kern w:val="0"/>
        </w:rPr>
        <w:lastRenderedPageBreak/>
        <w:t>顏慶章下午在「南海仲裁案與台灣」學術研討會閉幕式致詞時，做上述表示。他表示，判決書裡，台灣就</w:t>
      </w:r>
      <w:proofErr w:type="gramStart"/>
      <w:r w:rsidRPr="000F1458">
        <w:rPr>
          <w:rFonts w:ascii="Microsoft JhengHei UI" w:eastAsia="Microsoft JhengHei UI" w:hAnsi="Microsoft JhengHei UI" w:cs="新細明體" w:hint="eastAsia"/>
          <w:color w:val="444444"/>
          <w:spacing w:val="14"/>
          <w:kern w:val="0"/>
        </w:rPr>
        <w:t>一</w:t>
      </w:r>
      <w:proofErr w:type="gramEnd"/>
      <w:r w:rsidRPr="000F1458">
        <w:rPr>
          <w:rFonts w:ascii="Microsoft JhengHei UI" w:eastAsia="Microsoft JhengHei UI" w:hAnsi="Microsoft JhengHei UI" w:cs="新細明體" w:hint="eastAsia"/>
          <w:color w:val="444444"/>
          <w:spacing w:val="14"/>
          <w:kern w:val="0"/>
        </w:rPr>
        <w:t>個人在那邊設籍，你不</w:t>
      </w:r>
      <w:proofErr w:type="gramStart"/>
      <w:r w:rsidRPr="000F1458">
        <w:rPr>
          <w:rFonts w:ascii="Microsoft JhengHei UI" w:eastAsia="Microsoft JhengHei UI" w:hAnsi="Microsoft JhengHei UI" w:cs="新細明體" w:hint="eastAsia"/>
          <w:color w:val="444444"/>
          <w:spacing w:val="14"/>
          <w:kern w:val="0"/>
        </w:rPr>
        <w:t>設籍就罷了</w:t>
      </w:r>
      <w:proofErr w:type="gramEnd"/>
      <w:r w:rsidRPr="000F1458">
        <w:rPr>
          <w:rFonts w:ascii="Microsoft JhengHei UI" w:eastAsia="Microsoft JhengHei UI" w:hAnsi="Microsoft JhengHei UI" w:cs="新細明體" w:hint="eastAsia"/>
          <w:color w:val="444444"/>
          <w:spacing w:val="14"/>
          <w:kern w:val="0"/>
        </w:rPr>
        <w:t>，只有</w:t>
      </w:r>
      <w:proofErr w:type="gramStart"/>
      <w:r w:rsidRPr="000F1458">
        <w:rPr>
          <w:rFonts w:ascii="Microsoft JhengHei UI" w:eastAsia="Microsoft JhengHei UI" w:hAnsi="Microsoft JhengHei UI" w:cs="新細明體" w:hint="eastAsia"/>
          <w:color w:val="444444"/>
          <w:spacing w:val="14"/>
          <w:kern w:val="0"/>
        </w:rPr>
        <w:t>一</w:t>
      </w:r>
      <w:proofErr w:type="gramEnd"/>
      <w:r w:rsidRPr="000F1458">
        <w:rPr>
          <w:rFonts w:ascii="Microsoft JhengHei UI" w:eastAsia="Microsoft JhengHei UI" w:hAnsi="Microsoft JhengHei UI" w:cs="新細明體" w:hint="eastAsia"/>
          <w:color w:val="444444"/>
          <w:spacing w:val="14"/>
          <w:kern w:val="0"/>
        </w:rPr>
        <w:t>個人，剛好給人家一個很好的證明，是為了特定目的而設籍。</w:t>
      </w:r>
    </w:p>
    <w:p w:rsidR="000F1458" w:rsidRPr="000F1458" w:rsidRDefault="000F1458" w:rsidP="000F1458">
      <w:pPr>
        <w:widowControl/>
        <w:shd w:val="clear" w:color="auto" w:fill="FFFFFF"/>
        <w:spacing w:before="272" w:after="272"/>
        <w:jc w:val="both"/>
        <w:rPr>
          <w:rFonts w:ascii="Microsoft JhengHei UI" w:eastAsia="Microsoft JhengHei UI" w:hAnsi="Microsoft JhengHei UI" w:cs="新細明體" w:hint="eastAsia"/>
          <w:color w:val="444444"/>
          <w:spacing w:val="14"/>
          <w:kern w:val="0"/>
        </w:rPr>
      </w:pPr>
      <w:r w:rsidRPr="000F1458">
        <w:rPr>
          <w:rFonts w:ascii="Microsoft JhengHei UI" w:eastAsia="Microsoft JhengHei UI" w:hAnsi="Microsoft JhengHei UI" w:cs="新細明體" w:hint="eastAsia"/>
          <w:color w:val="444444"/>
          <w:spacing w:val="14"/>
          <w:kern w:val="0"/>
        </w:rPr>
        <w:t>顏慶章說，聯合國海洋法公約經過很長一段時間的淬煉，遺憾的是台灣自從一九七一年離開聯合國，目前有一百九十五</w:t>
      </w:r>
      <w:proofErr w:type="gramStart"/>
      <w:r w:rsidRPr="000F1458">
        <w:rPr>
          <w:rFonts w:ascii="Microsoft JhengHei UI" w:eastAsia="Microsoft JhengHei UI" w:hAnsi="Microsoft JhengHei UI" w:cs="新細明體" w:hint="eastAsia"/>
          <w:color w:val="444444"/>
          <w:spacing w:val="14"/>
          <w:kern w:val="0"/>
        </w:rPr>
        <w:t>個</w:t>
      </w:r>
      <w:proofErr w:type="gramEnd"/>
      <w:r w:rsidRPr="000F1458">
        <w:rPr>
          <w:rFonts w:ascii="Microsoft JhengHei UI" w:eastAsia="Microsoft JhengHei UI" w:hAnsi="Microsoft JhengHei UI" w:cs="新細明體" w:hint="eastAsia"/>
          <w:color w:val="444444"/>
          <w:spacing w:val="14"/>
          <w:kern w:val="0"/>
        </w:rPr>
        <w:t>國家接受海洋法公約，台灣雖然不是海洋法公約締約國，但應該加以尊重。在南海仲裁案後，他看到國內若干反應，有的認同，有的反應代表台灣離開國際社會太遙遠，不知道海洋法公約真正內涵是什麼，沒看仲裁書就亂講話。</w:t>
      </w:r>
    </w:p>
    <w:p w:rsidR="000F1458" w:rsidRPr="000F1458" w:rsidRDefault="000F1458" w:rsidP="000F1458">
      <w:pPr>
        <w:widowControl/>
        <w:shd w:val="clear" w:color="auto" w:fill="FFFFFF"/>
        <w:spacing w:before="272" w:after="272"/>
        <w:jc w:val="both"/>
        <w:rPr>
          <w:rFonts w:ascii="Microsoft JhengHei UI" w:eastAsia="Microsoft JhengHei UI" w:hAnsi="Microsoft JhengHei UI" w:cs="新細明體" w:hint="eastAsia"/>
          <w:color w:val="444444"/>
          <w:spacing w:val="14"/>
          <w:kern w:val="0"/>
        </w:rPr>
      </w:pPr>
      <w:r w:rsidRPr="000F1458">
        <w:rPr>
          <w:rFonts w:ascii="Microsoft JhengHei UI" w:eastAsia="Microsoft JhengHei UI" w:hAnsi="Microsoft JhengHei UI" w:cs="新細明體" w:hint="eastAsia"/>
          <w:color w:val="444444"/>
          <w:spacing w:val="14"/>
          <w:kern w:val="0"/>
        </w:rPr>
        <w:t>顏慶章表示，有些國人不接受去罵常設仲裁法院，根本</w:t>
      </w:r>
      <w:proofErr w:type="gramStart"/>
      <w:r w:rsidRPr="000F1458">
        <w:rPr>
          <w:rFonts w:ascii="Microsoft JhengHei UI" w:eastAsia="Microsoft JhengHei UI" w:hAnsi="Microsoft JhengHei UI" w:cs="新細明體" w:hint="eastAsia"/>
          <w:color w:val="444444"/>
          <w:spacing w:val="14"/>
          <w:kern w:val="0"/>
        </w:rPr>
        <w:t>是罵錯對象</w:t>
      </w:r>
      <w:proofErr w:type="gramEnd"/>
      <w:r w:rsidRPr="000F1458">
        <w:rPr>
          <w:rFonts w:ascii="Microsoft JhengHei UI" w:eastAsia="Microsoft JhengHei UI" w:hAnsi="Microsoft JhengHei UI" w:cs="新細明體" w:hint="eastAsia"/>
          <w:color w:val="444444"/>
          <w:spacing w:val="14"/>
          <w:kern w:val="0"/>
        </w:rPr>
        <w:t>，而判決書中稱中華民國是</w:t>
      </w:r>
      <w:proofErr w:type="spellStart"/>
      <w:r w:rsidRPr="000F1458">
        <w:rPr>
          <w:rFonts w:ascii="Microsoft JhengHei UI" w:eastAsia="Microsoft JhengHei UI" w:hAnsi="Microsoft JhengHei UI" w:cs="新細明體" w:hint="eastAsia"/>
          <w:color w:val="444444"/>
          <w:spacing w:val="14"/>
          <w:kern w:val="0"/>
        </w:rPr>
        <w:t>taiwan</w:t>
      </w:r>
      <w:proofErr w:type="spellEnd"/>
      <w:r w:rsidRPr="000F1458">
        <w:rPr>
          <w:rFonts w:ascii="Microsoft JhengHei UI" w:eastAsia="Microsoft JhengHei UI" w:hAnsi="Microsoft JhengHei UI" w:cs="新細明體" w:hint="eastAsia"/>
          <w:color w:val="444444"/>
          <w:spacing w:val="14"/>
          <w:kern w:val="0"/>
        </w:rPr>
        <w:t xml:space="preserve"> authority of china，當然要抗議，但合理抗議不要失去理性。不過，他提醒國人說，他把這份用英文寫的五百多頁判決書看了兩遍，法律邏輯和文字非常嚴謹，也提醒很多事情，我們應該去思考我們是否有若干事情要做。</w:t>
      </w:r>
    </w:p>
    <w:p w:rsidR="000F1458" w:rsidRPr="000F1458" w:rsidRDefault="000F1458" w:rsidP="000F1458">
      <w:pPr>
        <w:widowControl/>
        <w:shd w:val="clear" w:color="auto" w:fill="FFFFFF"/>
        <w:spacing w:before="272" w:after="272"/>
        <w:jc w:val="both"/>
        <w:rPr>
          <w:rFonts w:ascii="Microsoft JhengHei UI" w:eastAsia="Microsoft JhengHei UI" w:hAnsi="Microsoft JhengHei UI" w:cs="新細明體" w:hint="eastAsia"/>
          <w:color w:val="444444"/>
          <w:spacing w:val="14"/>
          <w:kern w:val="0"/>
        </w:rPr>
      </w:pPr>
      <w:r w:rsidRPr="000F1458">
        <w:rPr>
          <w:rFonts w:ascii="Microsoft JhengHei UI" w:eastAsia="Microsoft JhengHei UI" w:hAnsi="Microsoft JhengHei UI" w:cs="新細明體" w:hint="eastAsia"/>
          <w:color w:val="444444"/>
          <w:spacing w:val="14"/>
          <w:kern w:val="0"/>
        </w:rPr>
        <w:t>對於外界質疑的</w:t>
      </w:r>
      <w:proofErr w:type="gramStart"/>
      <w:r w:rsidRPr="000F1458">
        <w:rPr>
          <w:rFonts w:ascii="Microsoft JhengHei UI" w:eastAsia="Microsoft JhengHei UI" w:hAnsi="Microsoft JhengHei UI" w:cs="新細明體" w:hint="eastAsia"/>
          <w:color w:val="444444"/>
          <w:spacing w:val="14"/>
          <w:kern w:val="0"/>
        </w:rPr>
        <w:t>兩百海哩經濟</w:t>
      </w:r>
      <w:proofErr w:type="gramEnd"/>
      <w:r w:rsidRPr="000F1458">
        <w:rPr>
          <w:rFonts w:ascii="Microsoft JhengHei UI" w:eastAsia="Microsoft JhengHei UI" w:hAnsi="Microsoft JhengHei UI" w:cs="新細明體" w:hint="eastAsia"/>
          <w:color w:val="444444"/>
          <w:spacing w:val="14"/>
          <w:kern w:val="0"/>
        </w:rPr>
        <w:t>海域，顏慶章反問，台灣曾經主張過嗎？仲裁案後，太平島法律地位有什麼改變嗎？答案是沒有的，從過去到現在都沒有，證明了我們自己也認為沒有經濟效益。</w:t>
      </w:r>
    </w:p>
    <w:p w:rsidR="000F1458" w:rsidRPr="000F1458" w:rsidRDefault="000F1458" w:rsidP="000F1458">
      <w:pPr>
        <w:widowControl/>
        <w:shd w:val="clear" w:color="auto" w:fill="FFFFFF"/>
        <w:spacing w:before="272" w:after="272"/>
        <w:jc w:val="both"/>
        <w:rPr>
          <w:rFonts w:ascii="Microsoft JhengHei UI" w:eastAsia="Microsoft JhengHei UI" w:hAnsi="Microsoft JhengHei UI" w:cs="新細明體" w:hint="eastAsia"/>
          <w:color w:val="444444"/>
          <w:spacing w:val="14"/>
          <w:kern w:val="0"/>
        </w:rPr>
      </w:pPr>
      <w:r w:rsidRPr="000F1458">
        <w:rPr>
          <w:rFonts w:ascii="Microsoft JhengHei UI" w:eastAsia="Microsoft JhengHei UI" w:hAnsi="Microsoft JhengHei UI" w:cs="新細明體" w:hint="eastAsia"/>
          <w:color w:val="444444"/>
          <w:spacing w:val="14"/>
          <w:kern w:val="0"/>
        </w:rPr>
        <w:t>不過，顏慶章不願評論新政府在仲裁案後的主張，他說，判決數中是有若干空間，我們應保持一種張力，作為未來進一步協商溝通，遵守起碼</w:t>
      </w:r>
      <w:r w:rsidRPr="000F1458">
        <w:rPr>
          <w:rFonts w:ascii="Microsoft JhengHei UI" w:eastAsia="Microsoft JhengHei UI" w:hAnsi="Microsoft JhengHei UI" w:cs="新細明體" w:hint="eastAsia"/>
          <w:color w:val="444444"/>
          <w:spacing w:val="14"/>
          <w:kern w:val="0"/>
        </w:rPr>
        <w:lastRenderedPageBreak/>
        <w:t>的規則，他舉例說，如果說台灣不是爭端當事國，從海洋法公約沒有拘束力，對海洋法公約保留討論空間和意見，爭取未來發言的機會。</w:t>
      </w:r>
    </w:p>
    <w:p w:rsidR="000F1458" w:rsidRPr="000F1458" w:rsidRDefault="000F1458" w:rsidP="002E1CAF">
      <w:pPr>
        <w:widowControl/>
        <w:shd w:val="clear" w:color="auto" w:fill="FFFFFF"/>
        <w:spacing w:before="272" w:after="272"/>
        <w:jc w:val="both"/>
        <w:rPr>
          <w:rFonts w:ascii="Microsoft JhengHei UI" w:eastAsia="Microsoft JhengHei UI" w:hAnsi="Microsoft JhengHei UI" w:cs="新細明體" w:hint="eastAsia"/>
          <w:vanish/>
          <w:color w:val="444444"/>
          <w:spacing w:val="14"/>
          <w:kern w:val="0"/>
        </w:rPr>
      </w:pPr>
      <w:r w:rsidRPr="002E1CAF">
        <w:rPr>
          <w:rFonts w:ascii="Microsoft JhengHei UI" w:eastAsia="Microsoft JhengHei UI" w:hAnsi="Microsoft JhengHei UI" w:cs="新細明體"/>
          <w:noProof/>
          <w:color w:val="0054A6"/>
          <w:spacing w:val="14"/>
          <w:kern w:val="0"/>
        </w:rPr>
        <w:drawing>
          <wp:inline distT="0" distB="0" distL="0" distR="0">
            <wp:extent cx="4962750" cy="3367017"/>
            <wp:effectExtent l="19050" t="0" r="9300" b="0"/>
            <wp:docPr id="119" name="圖片 119" descr="台灣國際法學會與法務部，舉行「南海仲裁案與台灣」學術研討會，理事長顏慶章（右）與...">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台灣國際法學會與法務部，舉行「南海仲裁案與台灣」學術研討會，理事長顏慶章（右）與...">
                      <a:hlinkClick r:id="rId8"/>
                    </pic:cNvPr>
                    <pic:cNvPicPr>
                      <a:picLocks noChangeAspect="1" noChangeArrowheads="1"/>
                    </pic:cNvPicPr>
                  </pic:nvPicPr>
                  <pic:blipFill>
                    <a:blip r:embed="rId9"/>
                    <a:srcRect/>
                    <a:stretch>
                      <a:fillRect/>
                    </a:stretch>
                  </pic:blipFill>
                  <pic:spPr bwMode="auto">
                    <a:xfrm>
                      <a:off x="0" y="0"/>
                      <a:ext cx="4962970" cy="3367166"/>
                    </a:xfrm>
                    <a:prstGeom prst="rect">
                      <a:avLst/>
                    </a:prstGeom>
                    <a:noFill/>
                    <a:ln w="9525">
                      <a:noFill/>
                      <a:miter lim="800000"/>
                      <a:headEnd/>
                      <a:tailEnd/>
                    </a:ln>
                  </pic:spPr>
                </pic:pic>
              </a:graphicData>
            </a:graphic>
          </wp:inline>
        </w:drawing>
      </w:r>
      <w:r w:rsidRPr="000F1458">
        <w:rPr>
          <w:rFonts w:ascii="Microsoft JhengHei UI" w:eastAsia="Microsoft JhengHei UI" w:hAnsi="Microsoft JhengHei UI" w:cs="新細明體" w:hint="eastAsia"/>
          <w:color w:val="444444"/>
          <w:spacing w:val="14"/>
          <w:kern w:val="0"/>
        </w:rPr>
        <w:t>台灣國際法學會與法務部，舉行「南海仲裁案與台灣」學術研討會，理事長顏慶章（右）與法務部次長陳明堂（左）一同出席開幕式。記者林俊良／攝影</w:t>
      </w:r>
      <w:r w:rsidRPr="000F1458">
        <w:rPr>
          <w:rFonts w:ascii="Microsoft JhengHei UI" w:eastAsia="Microsoft JhengHei UI" w:hAnsi="Microsoft JhengHei UI" w:cs="新細明體"/>
          <w:color w:val="444444"/>
          <w:spacing w:val="14"/>
          <w:kern w:val="0"/>
        </w:rPr>
        <w:fldChar w:fldCharType="begin"/>
      </w:r>
      <w:r w:rsidRPr="000F1458">
        <w:rPr>
          <w:rFonts w:ascii="Microsoft JhengHei UI" w:eastAsia="Microsoft JhengHei UI" w:hAnsi="Microsoft JhengHei UI" w:cs="新細明體"/>
          <w:color w:val="444444"/>
          <w:spacing w:val="14"/>
          <w:kern w:val="0"/>
        </w:rPr>
        <w:instrText xml:space="preserve"> HYPERLINK "http://udn.com/" \l "###" </w:instrText>
      </w:r>
      <w:r w:rsidRPr="000F1458">
        <w:rPr>
          <w:rFonts w:ascii="Microsoft JhengHei UI" w:eastAsia="Microsoft JhengHei UI" w:hAnsi="Microsoft JhengHei UI" w:cs="新細明體"/>
          <w:color w:val="444444"/>
          <w:spacing w:val="14"/>
          <w:kern w:val="0"/>
        </w:rPr>
        <w:fldChar w:fldCharType="separate"/>
      </w:r>
      <w:r w:rsidRPr="000F1458">
        <w:rPr>
          <w:rFonts w:ascii="Microsoft JhengHei UI" w:eastAsia="Microsoft JhengHei UI" w:hAnsi="Microsoft JhengHei UI" w:cs="新細明體" w:hint="eastAsia"/>
          <w:vanish/>
          <w:color w:val="0054A6"/>
          <w:spacing w:val="14"/>
          <w:kern w:val="0"/>
        </w:rPr>
        <w:t>分享</w:t>
      </w:r>
      <w:r w:rsidRPr="000F1458">
        <w:rPr>
          <w:rFonts w:ascii="Microsoft JhengHei UI" w:eastAsia="Microsoft JhengHei UI" w:hAnsi="Microsoft JhengHei UI" w:cs="新細明體"/>
          <w:color w:val="444444"/>
          <w:spacing w:val="14"/>
          <w:kern w:val="0"/>
        </w:rPr>
        <w:fldChar w:fldCharType="end"/>
      </w:r>
      <w:r w:rsidRPr="000F1458">
        <w:rPr>
          <w:rFonts w:ascii="Microsoft JhengHei UI" w:eastAsia="Microsoft JhengHei UI" w:hAnsi="Microsoft JhengHei UI" w:cs="新細明體" w:hint="eastAsia"/>
          <w:color w:val="444444"/>
          <w:spacing w:val="14"/>
          <w:kern w:val="0"/>
        </w:rPr>
        <w:t xml:space="preserve"> </w:t>
      </w:r>
    </w:p>
    <w:p w:rsidR="000F1458" w:rsidRPr="000F1458" w:rsidRDefault="000F1458" w:rsidP="002E1CAF">
      <w:pPr>
        <w:widowControl/>
        <w:shd w:val="clear" w:color="auto" w:fill="FFFFFF"/>
        <w:spacing w:before="272" w:after="272"/>
        <w:jc w:val="both"/>
        <w:rPr>
          <w:rFonts w:ascii="Microsoft JhengHei UI" w:eastAsia="Microsoft JhengHei UI" w:hAnsi="Microsoft JhengHei UI" w:cs="新細明體" w:hint="eastAsia"/>
          <w:vanish/>
          <w:color w:val="444444"/>
          <w:spacing w:val="14"/>
          <w:kern w:val="0"/>
        </w:rPr>
      </w:pPr>
      <w:r w:rsidRPr="002E1CAF">
        <w:rPr>
          <w:rFonts w:ascii="Microsoft JhengHei UI" w:eastAsia="Microsoft JhengHei UI" w:hAnsi="Microsoft JhengHei UI" w:cs="新細明體"/>
          <w:noProof/>
          <w:color w:val="0054A6"/>
          <w:spacing w:val="14"/>
          <w:kern w:val="0"/>
        </w:rPr>
        <w:drawing>
          <wp:inline distT="0" distB="0" distL="0" distR="0">
            <wp:extent cx="5683386" cy="3561247"/>
            <wp:effectExtent l="19050" t="0" r="0" b="0"/>
            <wp:docPr id="120" name="圖片 120" descr="台灣國際法學會與法務部，舉行「南海仲裁案與台灣」學術研討會，理事長顏慶章（右）與...">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台灣國際法學會與法務部，舉行「南海仲裁案與台灣」學術研討會，理事長顏慶章（右）與...">
                      <a:hlinkClick r:id="rId10"/>
                    </pic:cNvPr>
                    <pic:cNvPicPr>
                      <a:picLocks noChangeAspect="1" noChangeArrowheads="1"/>
                    </pic:cNvPicPr>
                  </pic:nvPicPr>
                  <pic:blipFill>
                    <a:blip r:embed="rId11"/>
                    <a:srcRect/>
                    <a:stretch>
                      <a:fillRect/>
                    </a:stretch>
                  </pic:blipFill>
                  <pic:spPr bwMode="auto">
                    <a:xfrm>
                      <a:off x="0" y="0"/>
                      <a:ext cx="5689394" cy="3565011"/>
                    </a:xfrm>
                    <a:prstGeom prst="rect">
                      <a:avLst/>
                    </a:prstGeom>
                    <a:noFill/>
                    <a:ln w="9525">
                      <a:noFill/>
                      <a:miter lim="800000"/>
                      <a:headEnd/>
                      <a:tailEnd/>
                    </a:ln>
                  </pic:spPr>
                </pic:pic>
              </a:graphicData>
            </a:graphic>
          </wp:inline>
        </w:drawing>
      </w:r>
      <w:r w:rsidRPr="000F1458">
        <w:rPr>
          <w:rFonts w:ascii="Microsoft JhengHei UI" w:eastAsia="Microsoft JhengHei UI" w:hAnsi="Microsoft JhengHei UI" w:cs="新細明體" w:hint="eastAsia"/>
          <w:color w:val="444444"/>
          <w:spacing w:val="14"/>
          <w:kern w:val="0"/>
        </w:rPr>
        <w:t>台灣國際法學會與法務部，舉行「南海仲裁案與台灣」學術研討會，理事長顏慶章（右）與法務部次長陳明堂（左）一同出席開幕式。記者林俊良／攝影</w:t>
      </w:r>
      <w:r w:rsidRPr="000F1458">
        <w:rPr>
          <w:rFonts w:ascii="Microsoft JhengHei UI" w:eastAsia="Microsoft JhengHei UI" w:hAnsi="Microsoft JhengHei UI" w:cs="新細明體"/>
          <w:color w:val="444444"/>
          <w:spacing w:val="14"/>
          <w:kern w:val="0"/>
        </w:rPr>
        <w:fldChar w:fldCharType="begin"/>
      </w:r>
      <w:r w:rsidRPr="000F1458">
        <w:rPr>
          <w:rFonts w:ascii="Microsoft JhengHei UI" w:eastAsia="Microsoft JhengHei UI" w:hAnsi="Microsoft JhengHei UI" w:cs="新細明體"/>
          <w:color w:val="444444"/>
          <w:spacing w:val="14"/>
          <w:kern w:val="0"/>
        </w:rPr>
        <w:instrText xml:space="preserve"> HYPERLINK "http://udn.com/" \l "###" </w:instrText>
      </w:r>
      <w:r w:rsidRPr="000F1458">
        <w:rPr>
          <w:rFonts w:ascii="Microsoft JhengHei UI" w:eastAsia="Microsoft JhengHei UI" w:hAnsi="Microsoft JhengHei UI" w:cs="新細明體"/>
          <w:color w:val="444444"/>
          <w:spacing w:val="14"/>
          <w:kern w:val="0"/>
        </w:rPr>
        <w:fldChar w:fldCharType="separate"/>
      </w:r>
      <w:r w:rsidRPr="000F1458">
        <w:rPr>
          <w:rFonts w:ascii="Microsoft JhengHei UI" w:eastAsia="Microsoft JhengHei UI" w:hAnsi="Microsoft JhengHei UI" w:cs="新細明體" w:hint="eastAsia"/>
          <w:vanish/>
          <w:color w:val="0054A6"/>
          <w:spacing w:val="14"/>
          <w:kern w:val="0"/>
        </w:rPr>
        <w:t>分享</w:t>
      </w:r>
      <w:r w:rsidRPr="000F1458">
        <w:rPr>
          <w:rFonts w:ascii="Microsoft JhengHei UI" w:eastAsia="Microsoft JhengHei UI" w:hAnsi="Microsoft JhengHei UI" w:cs="新細明體"/>
          <w:color w:val="444444"/>
          <w:spacing w:val="14"/>
          <w:kern w:val="0"/>
        </w:rPr>
        <w:fldChar w:fldCharType="end"/>
      </w:r>
      <w:r w:rsidRPr="000F1458">
        <w:rPr>
          <w:rFonts w:ascii="Microsoft JhengHei UI" w:eastAsia="Microsoft JhengHei UI" w:hAnsi="Microsoft JhengHei UI" w:cs="新細明體" w:hint="eastAsia"/>
          <w:color w:val="444444"/>
          <w:spacing w:val="14"/>
          <w:kern w:val="0"/>
        </w:rPr>
        <w:t xml:space="preserve"> </w:t>
      </w:r>
      <w:hyperlink r:id="rId12" w:tooltip="facebook" w:history="1">
        <w:r w:rsidRPr="000F1458">
          <w:rPr>
            <w:rFonts w:ascii="Microsoft JhengHei UI" w:eastAsia="Microsoft JhengHei UI" w:hAnsi="Microsoft JhengHei UI" w:cs="新細明體" w:hint="eastAsia"/>
            <w:color w:val="0054A6"/>
            <w:spacing w:val="14"/>
            <w:kern w:val="0"/>
          </w:rPr>
          <w:t>facebook</w:t>
        </w:r>
      </w:hyperlink>
    </w:p>
    <w:p w:rsidR="000F1458" w:rsidRPr="002E1CAF" w:rsidRDefault="000F1458" w:rsidP="000F1458">
      <w:pPr>
        <w:widowControl/>
        <w:spacing w:before="100" w:beforeAutospacing="1" w:after="100" w:afterAutospacing="1"/>
        <w:outlineLvl w:val="0"/>
        <w:rPr>
          <w:rFonts w:ascii="微軟正黑體" w:eastAsia="微軟正黑體" w:hAnsi="微軟正黑體" w:cs="新細明體" w:hint="eastAsia"/>
          <w:b/>
          <w:bCs/>
          <w:color w:val="313131"/>
          <w:kern w:val="36"/>
        </w:rPr>
      </w:pPr>
      <w:r w:rsidRPr="002E1CAF">
        <w:rPr>
          <w:rFonts w:ascii="Microsoft JhengHei UI" w:eastAsia="Microsoft JhengHei UI" w:hAnsi="Microsoft JhengHei UI" w:cs="新細明體"/>
          <w:noProof/>
          <w:color w:val="0054A6"/>
          <w:spacing w:val="14"/>
          <w:kern w:val="0"/>
        </w:rPr>
        <w:drawing>
          <wp:inline distT="0" distB="0" distL="0" distR="0">
            <wp:extent cx="6093796" cy="3694395"/>
            <wp:effectExtent l="19050" t="0" r="2204" b="0"/>
            <wp:docPr id="121" name="圖片 121" descr="台灣國際法學會與法務部，舉行「南海仲裁案與台灣」學術研討會，理事長顏慶章（右）與...">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台灣國際法學會與法務部，舉行「南海仲裁案與台灣」學術研討會，理事長顏慶章（右）與...">
                      <a:hlinkClick r:id="rId13"/>
                    </pic:cNvPr>
                    <pic:cNvPicPr>
                      <a:picLocks noChangeAspect="1" noChangeArrowheads="1"/>
                    </pic:cNvPicPr>
                  </pic:nvPicPr>
                  <pic:blipFill>
                    <a:blip r:embed="rId14"/>
                    <a:srcRect/>
                    <a:stretch>
                      <a:fillRect/>
                    </a:stretch>
                  </pic:blipFill>
                  <pic:spPr bwMode="auto">
                    <a:xfrm>
                      <a:off x="0" y="0"/>
                      <a:ext cx="6094658" cy="3694918"/>
                    </a:xfrm>
                    <a:prstGeom prst="rect">
                      <a:avLst/>
                    </a:prstGeom>
                    <a:noFill/>
                    <a:ln w="9525">
                      <a:noFill/>
                      <a:miter lim="800000"/>
                      <a:headEnd/>
                      <a:tailEnd/>
                    </a:ln>
                  </pic:spPr>
                </pic:pic>
              </a:graphicData>
            </a:graphic>
          </wp:inline>
        </w:drawing>
      </w:r>
      <w:r w:rsidRPr="002E1CAF">
        <w:rPr>
          <w:rFonts w:ascii="Microsoft JhengHei UI" w:eastAsia="Microsoft JhengHei UI" w:hAnsi="Microsoft JhengHei UI" w:cs="新細明體" w:hint="eastAsia"/>
          <w:color w:val="444444"/>
          <w:spacing w:val="14"/>
          <w:kern w:val="0"/>
        </w:rPr>
        <w:lastRenderedPageBreak/>
        <w:t>台灣國際法學會與法務部，舉行「南海仲裁案與台灣」學術研討會，理事長顏慶章（右）與法務部次長陳明堂（左）一同出席開幕式。記者林俊良／攝影</w:t>
      </w:r>
    </w:p>
    <w:p w:rsidR="002E1CAF" w:rsidRDefault="002E1CAF" w:rsidP="00E12EBE">
      <w:pPr>
        <w:widowControl/>
        <w:spacing w:before="100" w:beforeAutospacing="1" w:after="100" w:afterAutospacing="1"/>
        <w:outlineLvl w:val="0"/>
        <w:rPr>
          <w:rFonts w:ascii="微軟正黑體" w:eastAsia="微軟正黑體" w:hAnsi="微軟正黑體" w:cs="新細明體" w:hint="eastAsia"/>
          <w:b/>
          <w:bCs/>
          <w:color w:val="313131"/>
          <w:kern w:val="36"/>
        </w:rPr>
      </w:pPr>
      <w:r>
        <w:rPr>
          <w:rFonts w:ascii="微軟正黑體" w:eastAsia="微軟正黑體" w:hAnsi="微軟正黑體" w:cs="新細明體" w:hint="eastAsia"/>
          <w:b/>
          <w:bCs/>
          <w:color w:val="313131"/>
          <w:kern w:val="36"/>
        </w:rPr>
        <w:t>2.</w:t>
      </w:r>
    </w:p>
    <w:p w:rsidR="00E12EBE" w:rsidRPr="00E12EBE" w:rsidRDefault="00E12EBE" w:rsidP="002E1CAF">
      <w:pPr>
        <w:widowControl/>
        <w:spacing w:before="100" w:beforeAutospacing="1" w:after="100" w:afterAutospacing="1"/>
        <w:outlineLvl w:val="0"/>
        <w:rPr>
          <w:rFonts w:ascii="微軟正黑體" w:eastAsia="微軟正黑體" w:hAnsi="微軟正黑體" w:cs="新細明體" w:hint="eastAsia"/>
          <w:color w:val="313131"/>
          <w:kern w:val="0"/>
        </w:rPr>
      </w:pPr>
      <w:r w:rsidRPr="00E12EBE">
        <w:rPr>
          <w:rFonts w:ascii="微軟正黑體" w:eastAsia="微軟正黑體" w:hAnsi="微軟正黑體" w:cs="新細明體" w:hint="eastAsia"/>
          <w:b/>
          <w:bCs/>
          <w:color w:val="313131"/>
          <w:kern w:val="36"/>
        </w:rPr>
        <w:t>前財政部長顏慶章：派兵駐守不算居住，仲裁</w:t>
      </w:r>
      <w:proofErr w:type="gramStart"/>
      <w:r w:rsidRPr="00E12EBE">
        <w:rPr>
          <w:rFonts w:ascii="微軟正黑體" w:eastAsia="微軟正黑體" w:hAnsi="微軟正黑體" w:cs="新細明體" w:hint="eastAsia"/>
          <w:b/>
          <w:bCs/>
          <w:color w:val="313131"/>
          <w:kern w:val="36"/>
        </w:rPr>
        <w:t>有錯嗎</w:t>
      </w:r>
      <w:proofErr w:type="gramEnd"/>
      <w:r w:rsidRPr="00E12EBE">
        <w:rPr>
          <w:rFonts w:ascii="微軟正黑體" w:eastAsia="微軟正黑體" w:hAnsi="微軟正黑體" w:cs="新細明體" w:hint="eastAsia"/>
          <w:b/>
          <w:bCs/>
          <w:color w:val="313131"/>
          <w:kern w:val="36"/>
        </w:rPr>
        <w:t xml:space="preserve">？ </w:t>
      </w:r>
      <w:r w:rsidR="002E1CAF">
        <w:rPr>
          <w:rFonts w:ascii="微軟正黑體" w:eastAsia="微軟正黑體" w:hAnsi="微軟正黑體" w:cs="新細明體" w:hint="eastAsia"/>
          <w:color w:val="313131"/>
          <w:kern w:val="0"/>
        </w:rPr>
        <w:t>風傳媒</w:t>
      </w:r>
      <w:r w:rsidRPr="002E1CAF">
        <w:rPr>
          <w:rFonts w:ascii="微軟正黑體" w:eastAsia="微軟正黑體" w:hAnsi="微軟正黑體" w:cs="新細明體" w:hint="eastAsia"/>
          <w:color w:val="313131"/>
          <w:kern w:val="0"/>
        </w:rPr>
        <w:t xml:space="preserve">2016年08月07日 </w:t>
      </w:r>
      <w:hyperlink r:id="rId15" w:history="1">
        <w:r w:rsidRPr="002E1CAF">
          <w:rPr>
            <w:rStyle w:val="a6"/>
          </w:rPr>
          <w:t>http://www.storm.mg/article/151132</w:t>
        </w:r>
      </w:hyperlink>
    </w:p>
    <w:p w:rsidR="00E12EBE" w:rsidRPr="00E12EBE" w:rsidRDefault="00E12EBE" w:rsidP="00E12EBE">
      <w:pPr>
        <w:widowControl/>
        <w:rPr>
          <w:rFonts w:ascii="微軟正黑體" w:eastAsia="微軟正黑體" w:hAnsi="微軟正黑體" w:cs="新細明體" w:hint="eastAsia"/>
          <w:color w:val="313131"/>
          <w:kern w:val="0"/>
        </w:rPr>
      </w:pPr>
      <w:r w:rsidRPr="002E1CAF">
        <w:rPr>
          <w:rFonts w:ascii="微軟正黑體" w:eastAsia="微軟正黑體" w:hAnsi="微軟正黑體" w:cs="新細明體"/>
          <w:noProof/>
          <w:color w:val="313131"/>
          <w:kern w:val="0"/>
        </w:rPr>
        <w:drawing>
          <wp:inline distT="0" distB="0" distL="0" distR="0">
            <wp:extent cx="6208142" cy="4141521"/>
            <wp:effectExtent l="19050" t="0" r="2158" b="0"/>
            <wp:docPr id="8" name="圖片 8" descr="台灣國際法學會理事長顏慶章認為，仲裁結果是認定派兵駐守，不算habitation，這有錯嗎？（李振均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台灣國際法學會理事長顏慶章認為，仲裁結果是認定派兵駐守，不算habitation，這有錯嗎？（李振均攝）"/>
                    <pic:cNvPicPr>
                      <a:picLocks noChangeAspect="1" noChangeArrowheads="1"/>
                    </pic:cNvPicPr>
                  </pic:nvPicPr>
                  <pic:blipFill>
                    <a:blip r:embed="rId16"/>
                    <a:srcRect/>
                    <a:stretch>
                      <a:fillRect/>
                    </a:stretch>
                  </pic:blipFill>
                  <pic:spPr bwMode="auto">
                    <a:xfrm>
                      <a:off x="0" y="0"/>
                      <a:ext cx="6213575" cy="4145146"/>
                    </a:xfrm>
                    <a:prstGeom prst="rect">
                      <a:avLst/>
                    </a:prstGeom>
                    <a:noFill/>
                    <a:ln w="9525">
                      <a:noFill/>
                      <a:miter lim="800000"/>
                      <a:headEnd/>
                      <a:tailEnd/>
                    </a:ln>
                  </pic:spPr>
                </pic:pic>
              </a:graphicData>
            </a:graphic>
          </wp:inline>
        </w:drawing>
      </w:r>
    </w:p>
    <w:p w:rsidR="00E12EBE" w:rsidRPr="00E12EBE" w:rsidRDefault="00E12EBE" w:rsidP="00E12EBE">
      <w:pPr>
        <w:widowControl/>
        <w:spacing w:before="100" w:beforeAutospacing="1" w:after="100" w:afterAutospacing="1"/>
        <w:rPr>
          <w:rFonts w:ascii="微軟正黑體" w:eastAsia="微軟正黑體" w:hAnsi="微軟正黑體" w:cs="新細明體" w:hint="eastAsia"/>
          <w:color w:val="313131"/>
          <w:kern w:val="0"/>
        </w:rPr>
      </w:pPr>
      <w:r w:rsidRPr="00E12EBE">
        <w:rPr>
          <w:rFonts w:ascii="微軟正黑體" w:eastAsia="微軟正黑體" w:hAnsi="微軟正黑體" w:cs="新細明體" w:hint="eastAsia"/>
          <w:color w:val="313131"/>
          <w:kern w:val="0"/>
        </w:rPr>
        <w:t>台灣國際法學會理事長顏慶章認為，仲裁結果是認定派兵駐守，不算habitation，這</w:t>
      </w:r>
      <w:proofErr w:type="gramStart"/>
      <w:r w:rsidRPr="00E12EBE">
        <w:rPr>
          <w:rFonts w:ascii="微軟正黑體" w:eastAsia="微軟正黑體" w:hAnsi="微軟正黑體" w:cs="新細明體" w:hint="eastAsia"/>
          <w:color w:val="313131"/>
          <w:kern w:val="0"/>
        </w:rPr>
        <w:t>有錯嗎</w:t>
      </w:r>
      <w:proofErr w:type="gramEnd"/>
      <w:r w:rsidRPr="00E12EBE">
        <w:rPr>
          <w:rFonts w:ascii="微軟正黑體" w:eastAsia="微軟正黑體" w:hAnsi="微軟正黑體" w:cs="新細明體" w:hint="eastAsia"/>
          <w:color w:val="313131"/>
          <w:kern w:val="0"/>
        </w:rPr>
        <w:t>？（李振均攝）</w:t>
      </w:r>
    </w:p>
    <w:p w:rsidR="00E12EBE" w:rsidRPr="00E12EBE" w:rsidRDefault="00E12EBE" w:rsidP="00E12EBE">
      <w:pPr>
        <w:widowControl/>
        <w:spacing w:before="100" w:beforeAutospacing="1" w:after="100" w:afterAutospacing="1"/>
        <w:rPr>
          <w:rFonts w:ascii="微軟正黑體" w:eastAsia="微軟正黑體" w:hAnsi="微軟正黑體" w:cs="新細明體" w:hint="eastAsia"/>
          <w:color w:val="313131"/>
          <w:kern w:val="0"/>
        </w:rPr>
      </w:pPr>
      <w:r w:rsidRPr="00E12EBE">
        <w:rPr>
          <w:rFonts w:ascii="微軟正黑體" w:eastAsia="微軟正黑體" w:hAnsi="微軟正黑體" w:cs="新細明體" w:hint="eastAsia"/>
          <w:color w:val="313131"/>
          <w:kern w:val="0"/>
        </w:rPr>
        <w:lastRenderedPageBreak/>
        <w:t>針對南海仲裁結果，前財政部長、前駐WTO大使、台灣國際法學會理事長顏慶章6日表示，常設仲裁法庭裁決出來後，若干反應他由衷認同，但若干反應表台灣離國際社會太遠，台灣在仲裁案的反應，如質疑仲裁法庭沒邀台灣，但他認為這樣講都太多餘，至於仲裁結果，認為派兵駐守，不算habitation，這</w:t>
      </w:r>
      <w:proofErr w:type="gramStart"/>
      <w:r w:rsidRPr="00E12EBE">
        <w:rPr>
          <w:rFonts w:ascii="微軟正黑體" w:eastAsia="微軟正黑體" w:hAnsi="微軟正黑體" w:cs="新細明體" w:hint="eastAsia"/>
          <w:color w:val="313131"/>
          <w:kern w:val="0"/>
        </w:rPr>
        <w:t>有錯嗎</w:t>
      </w:r>
      <w:proofErr w:type="gramEnd"/>
      <w:r w:rsidRPr="00E12EBE">
        <w:rPr>
          <w:rFonts w:ascii="微軟正黑體" w:eastAsia="微軟正黑體" w:hAnsi="微軟正黑體" w:cs="新細明體" w:hint="eastAsia"/>
          <w:color w:val="313131"/>
          <w:kern w:val="0"/>
        </w:rPr>
        <w:t>？</w:t>
      </w:r>
    </w:p>
    <w:p w:rsidR="00E12EBE" w:rsidRPr="00E12EBE" w:rsidRDefault="00E12EBE" w:rsidP="00E12EBE">
      <w:pPr>
        <w:widowControl/>
        <w:spacing w:before="100" w:beforeAutospacing="1" w:after="100" w:afterAutospacing="1"/>
        <w:rPr>
          <w:rFonts w:ascii="微軟正黑體" w:eastAsia="微軟正黑體" w:hAnsi="微軟正黑體" w:cs="新細明體" w:hint="eastAsia"/>
          <w:color w:val="313131"/>
          <w:kern w:val="0"/>
        </w:rPr>
      </w:pPr>
      <w:r w:rsidRPr="00E12EBE">
        <w:rPr>
          <w:rFonts w:ascii="微軟正黑體" w:eastAsia="微軟正黑體" w:hAnsi="微軟正黑體" w:cs="新細明體" w:hint="eastAsia"/>
          <w:color w:val="313131"/>
          <w:kern w:val="0"/>
        </w:rPr>
        <w:pict/>
      </w:r>
      <w:r w:rsidRPr="00E12EBE">
        <w:rPr>
          <w:rFonts w:ascii="微軟正黑體" w:eastAsia="微軟正黑體" w:hAnsi="微軟正黑體" w:cs="新細明體" w:hint="eastAsia"/>
          <w:color w:val="313131"/>
          <w:kern w:val="0"/>
        </w:rPr>
        <w:t>台灣國際法學會6日與法務部合辦「南海仲裁案與台灣」研討會，顏慶章在閉幕致詞時說，根據《海洋法公約》297條的規定，裁決對特定當事國爭端才有拘束力，這次對中國、菲律賓在南中國海，有關九段線的主張，做出讓中國一敗塗地的決定，但台灣不是爭端當事國，從公約297條規定而言，並無拘束力。他認為台灣的回應應該是「我們不是爭端當事國，這件事常設仲裁</w:t>
      </w:r>
      <w:proofErr w:type="gramStart"/>
      <w:r w:rsidRPr="00E12EBE">
        <w:rPr>
          <w:rFonts w:ascii="微軟正黑體" w:eastAsia="微軟正黑體" w:hAnsi="微軟正黑體" w:cs="新細明體" w:hint="eastAsia"/>
          <w:color w:val="313131"/>
          <w:kern w:val="0"/>
        </w:rPr>
        <w:t>法院索做裁決</w:t>
      </w:r>
      <w:proofErr w:type="gramEnd"/>
      <w:r w:rsidRPr="00E12EBE">
        <w:rPr>
          <w:rFonts w:ascii="微軟正黑體" w:eastAsia="微軟正黑體" w:hAnsi="微軟正黑體" w:cs="新細明體" w:hint="eastAsia"/>
          <w:color w:val="313131"/>
          <w:kern w:val="0"/>
        </w:rPr>
        <w:t>對台灣沒拘束力，但其中對海洋法公約很多事項討論，我們保留我們的意見。」</w:t>
      </w:r>
    </w:p>
    <w:p w:rsidR="00E12EBE" w:rsidRPr="00E12EBE" w:rsidRDefault="00E12EBE" w:rsidP="00E12EBE">
      <w:pPr>
        <w:widowControl/>
        <w:spacing w:before="100" w:beforeAutospacing="1" w:after="100" w:afterAutospacing="1"/>
        <w:rPr>
          <w:rFonts w:ascii="微軟正黑體" w:eastAsia="微軟正黑體" w:hAnsi="微軟正黑體" w:cs="新細明體" w:hint="eastAsia"/>
          <w:color w:val="313131"/>
          <w:kern w:val="0"/>
        </w:rPr>
      </w:pPr>
      <w:r w:rsidRPr="00E12EBE">
        <w:rPr>
          <w:rFonts w:ascii="微軟正黑體" w:eastAsia="微軟正黑體" w:hAnsi="微軟正黑體" w:cs="新細明體" w:hint="eastAsia"/>
          <w:color w:val="313131"/>
          <w:kern w:val="0"/>
        </w:rPr>
        <w:t>顏慶章說「假設考試，這樣寫會有比較好的分數。」他認為仲裁結果，這沒讓台灣失去任何將來發言的機會。顏慶章也認為台灣是要更多人表示意見，但「我們不是爭端當事國，甚至講常設仲裁法院沒邀請我們這句話都有點多餘。」</w:t>
      </w:r>
    </w:p>
    <w:p w:rsidR="00E12EBE" w:rsidRPr="00E12EBE" w:rsidRDefault="00E12EBE" w:rsidP="00E12EBE">
      <w:pPr>
        <w:widowControl/>
        <w:rPr>
          <w:rFonts w:ascii="微軟正黑體" w:eastAsia="微軟正黑體" w:hAnsi="微軟正黑體" w:cs="新細明體" w:hint="eastAsia"/>
          <w:color w:val="313131"/>
          <w:kern w:val="0"/>
        </w:rPr>
      </w:pPr>
      <w:r w:rsidRPr="002E1CAF">
        <w:rPr>
          <w:rFonts w:ascii="微軟正黑體" w:eastAsia="微軟正黑體" w:hAnsi="微軟正黑體" w:cs="新細明體"/>
          <w:noProof/>
          <w:color w:val="313131"/>
          <w:kern w:val="0"/>
        </w:rPr>
        <w:lastRenderedPageBreak/>
        <w:drawing>
          <wp:inline distT="0" distB="0" distL="0" distR="0">
            <wp:extent cx="5805577" cy="3872966"/>
            <wp:effectExtent l="19050" t="0" r="4673" b="0"/>
            <wp:docPr id="10" name="圖片 10" descr="台灣國際法學會理事長顏慶章於，「南海仲裁案與台灣」學術研討會發言。（李振均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台灣國際法學會理事長顏慶章於，「南海仲裁案與台灣」學術研討會發言。（李振均攝）"/>
                    <pic:cNvPicPr>
                      <a:picLocks noChangeAspect="1" noChangeArrowheads="1"/>
                    </pic:cNvPicPr>
                  </pic:nvPicPr>
                  <pic:blipFill>
                    <a:blip r:embed="rId17"/>
                    <a:srcRect/>
                    <a:stretch>
                      <a:fillRect/>
                    </a:stretch>
                  </pic:blipFill>
                  <pic:spPr bwMode="auto">
                    <a:xfrm>
                      <a:off x="0" y="0"/>
                      <a:ext cx="5808506" cy="3874920"/>
                    </a:xfrm>
                    <a:prstGeom prst="rect">
                      <a:avLst/>
                    </a:prstGeom>
                    <a:noFill/>
                    <a:ln w="9525">
                      <a:noFill/>
                      <a:miter lim="800000"/>
                      <a:headEnd/>
                      <a:tailEnd/>
                    </a:ln>
                  </pic:spPr>
                </pic:pic>
              </a:graphicData>
            </a:graphic>
          </wp:inline>
        </w:drawing>
      </w:r>
    </w:p>
    <w:p w:rsidR="00E12EBE" w:rsidRPr="00E12EBE" w:rsidRDefault="00E12EBE" w:rsidP="00E12EBE">
      <w:pPr>
        <w:widowControl/>
        <w:rPr>
          <w:rFonts w:ascii="微軟正黑體" w:eastAsia="微軟正黑體" w:hAnsi="微軟正黑體" w:cs="新細明體" w:hint="eastAsia"/>
          <w:color w:val="313131"/>
          <w:kern w:val="0"/>
        </w:rPr>
      </w:pPr>
      <w:r w:rsidRPr="00E12EBE">
        <w:rPr>
          <w:rFonts w:ascii="微軟正黑體" w:eastAsia="微軟正黑體" w:hAnsi="微軟正黑體" w:cs="新細明體" w:hint="eastAsia"/>
          <w:color w:val="313131"/>
          <w:kern w:val="0"/>
        </w:rPr>
        <w:t>台灣國際法學會理事長顏慶章認為，「我們不是爭端當事國，甚至講常設仲裁法院沒邀請我們這句話都有點多餘。」（李振均攝）</w:t>
      </w:r>
    </w:p>
    <w:p w:rsidR="00E12EBE" w:rsidRPr="00E12EBE" w:rsidRDefault="00E12EBE" w:rsidP="00E12EBE">
      <w:pPr>
        <w:widowControl/>
        <w:spacing w:before="100" w:beforeAutospacing="1" w:after="100" w:afterAutospacing="1"/>
        <w:outlineLvl w:val="1"/>
        <w:rPr>
          <w:rFonts w:ascii="微軟正黑體" w:eastAsia="微軟正黑體" w:hAnsi="微軟正黑體" w:cs="新細明體" w:hint="eastAsia"/>
          <w:b/>
          <w:bCs/>
          <w:color w:val="313131"/>
          <w:kern w:val="0"/>
        </w:rPr>
      </w:pPr>
      <w:r w:rsidRPr="00E12EBE">
        <w:rPr>
          <w:rFonts w:ascii="微軟正黑體" w:eastAsia="微軟正黑體" w:hAnsi="微軟正黑體" w:cs="新細明體" w:hint="eastAsia"/>
          <w:b/>
          <w:bCs/>
          <w:color w:val="313131"/>
          <w:kern w:val="0"/>
        </w:rPr>
        <w:t>顏慶章：不能太過分失去一切，該遵守起碼規則</w:t>
      </w:r>
    </w:p>
    <w:p w:rsidR="00E12EBE" w:rsidRPr="00E12EBE" w:rsidRDefault="00E12EBE" w:rsidP="00E12EBE">
      <w:pPr>
        <w:widowControl/>
        <w:spacing w:before="100" w:beforeAutospacing="1" w:after="100" w:afterAutospacing="1"/>
        <w:rPr>
          <w:rFonts w:ascii="微軟正黑體" w:eastAsia="微軟正黑體" w:hAnsi="微軟正黑體" w:cs="新細明體" w:hint="eastAsia"/>
          <w:color w:val="313131"/>
          <w:kern w:val="0"/>
        </w:rPr>
      </w:pPr>
      <w:proofErr w:type="gramStart"/>
      <w:r w:rsidRPr="00E12EBE">
        <w:rPr>
          <w:rFonts w:ascii="微軟正黑體" w:eastAsia="微軟正黑體" w:hAnsi="微軟正黑體" w:cs="新細明體" w:hint="eastAsia"/>
          <w:color w:val="313131"/>
          <w:kern w:val="0"/>
        </w:rPr>
        <w:t>顏</w:t>
      </w:r>
      <w:proofErr w:type="gramEnd"/>
      <w:r w:rsidRPr="00E12EBE">
        <w:rPr>
          <w:rFonts w:ascii="微軟正黑體" w:eastAsia="微軟正黑體" w:hAnsi="微軟正黑體" w:cs="新細明體" w:hint="eastAsia"/>
          <w:color w:val="313131"/>
          <w:kern w:val="0"/>
        </w:rPr>
        <w:t>強調，台灣雖然在離開聯合國後，離開海洋法相關規範的發展，但海洋法公約產生的秩序，台灣沒理由不加以了解、尊重，而在國際事務處理上，有時要保持合理不同意見張力，才能得到進一步溝通協商的身分，但不能太過分失去一切，該要去遵守起碼的規則。</w:t>
      </w:r>
    </w:p>
    <w:p w:rsidR="00E12EBE" w:rsidRPr="00E12EBE" w:rsidRDefault="00E12EBE" w:rsidP="00E12EBE">
      <w:pPr>
        <w:widowControl/>
        <w:spacing w:before="100" w:beforeAutospacing="1" w:after="100" w:afterAutospacing="1"/>
        <w:rPr>
          <w:rFonts w:ascii="微軟正黑體" w:eastAsia="微軟正黑體" w:hAnsi="微軟正黑體" w:cs="新細明體" w:hint="eastAsia"/>
          <w:color w:val="313131"/>
          <w:kern w:val="0"/>
        </w:rPr>
      </w:pPr>
      <w:r w:rsidRPr="00E12EBE">
        <w:rPr>
          <w:rFonts w:ascii="微軟正黑體" w:eastAsia="微軟正黑體" w:hAnsi="微軟正黑體" w:cs="新細明體" w:hint="eastAsia"/>
          <w:color w:val="313131"/>
          <w:kern w:val="0"/>
        </w:rPr>
        <w:t>顏慶章指出，很多人不知道《海洋法公約》真正內涵，沒念完500多頁判決書就講話，如他當然不能認同「中國台灣當局」，但罵常設仲裁法院</w:t>
      </w:r>
      <w:proofErr w:type="gramStart"/>
      <w:r w:rsidRPr="00E12EBE">
        <w:rPr>
          <w:rFonts w:ascii="微軟正黑體" w:eastAsia="微軟正黑體" w:hAnsi="微軟正黑體" w:cs="新細明體" w:hint="eastAsia"/>
          <w:color w:val="313131"/>
          <w:kern w:val="0"/>
        </w:rPr>
        <w:t>是罵錯對象</w:t>
      </w:r>
      <w:proofErr w:type="gramEnd"/>
      <w:r w:rsidRPr="00E12EBE">
        <w:rPr>
          <w:rFonts w:ascii="微軟正黑體" w:eastAsia="微軟正黑體" w:hAnsi="微軟正黑體" w:cs="新細明體" w:hint="eastAsia"/>
          <w:color w:val="313131"/>
          <w:kern w:val="0"/>
        </w:rPr>
        <w:t>，</w:t>
      </w:r>
      <w:r w:rsidRPr="00E12EBE">
        <w:rPr>
          <w:rFonts w:ascii="微軟正黑體" w:eastAsia="微軟正黑體" w:hAnsi="微軟正黑體" w:cs="新細明體" w:hint="eastAsia"/>
          <w:color w:val="313131"/>
          <w:kern w:val="0"/>
        </w:rPr>
        <w:lastRenderedPageBreak/>
        <w:t>冤有主，債有頭，為何常設仲裁法院要用這個名字，是因為中國壓制，「請問全世界所有國際性刊物、單位，尤其台灣不再其中，比這個台灣中國當局更難聽的還多，我們能到I</w:t>
      </w:r>
      <w:proofErr w:type="gramStart"/>
      <w:r w:rsidRPr="00E12EBE">
        <w:rPr>
          <w:rFonts w:ascii="微軟正黑體" w:eastAsia="微軟正黑體" w:hAnsi="微軟正黑體" w:cs="新細明體" w:hint="eastAsia"/>
          <w:color w:val="313131"/>
          <w:kern w:val="0"/>
        </w:rPr>
        <w:t>Ｍ</w:t>
      </w:r>
      <w:proofErr w:type="gramEnd"/>
      <w:r w:rsidRPr="00E12EBE">
        <w:rPr>
          <w:rFonts w:ascii="微軟正黑體" w:eastAsia="微軟正黑體" w:hAnsi="微軟正黑體" w:cs="新細明體" w:hint="eastAsia"/>
          <w:color w:val="313131"/>
          <w:kern w:val="0"/>
        </w:rPr>
        <w:t>F、聯合國，打擊他們都把台灣出版品，在台灣後面加中國，台灣是中國</w:t>
      </w:r>
      <w:proofErr w:type="gramStart"/>
      <w:r w:rsidRPr="00E12EBE">
        <w:rPr>
          <w:rFonts w:ascii="微軟正黑體" w:eastAsia="微軟正黑體" w:hAnsi="微軟正黑體" w:cs="新細明體" w:hint="eastAsia"/>
          <w:color w:val="313131"/>
          <w:kern w:val="0"/>
        </w:rPr>
        <w:t>一</w:t>
      </w:r>
      <w:proofErr w:type="gramEnd"/>
      <w:r w:rsidRPr="00E12EBE">
        <w:rPr>
          <w:rFonts w:ascii="微軟正黑體" w:eastAsia="微軟正黑體" w:hAnsi="微軟正黑體" w:cs="新細明體" w:hint="eastAsia"/>
          <w:color w:val="313131"/>
          <w:kern w:val="0"/>
        </w:rPr>
        <w:t>省？」他認為台灣當然要抗議，但不要失去理性，合理抗議就可。</w:t>
      </w:r>
    </w:p>
    <w:p w:rsidR="00E12EBE" w:rsidRPr="00E12EBE" w:rsidRDefault="00E12EBE" w:rsidP="00E12EBE">
      <w:pPr>
        <w:widowControl/>
        <w:rPr>
          <w:rFonts w:ascii="微軟正黑體" w:eastAsia="微軟正黑體" w:hAnsi="微軟正黑體" w:cs="新細明體" w:hint="eastAsia"/>
          <w:color w:val="313131"/>
          <w:kern w:val="0"/>
        </w:rPr>
      </w:pPr>
      <w:r w:rsidRPr="002E1CAF">
        <w:rPr>
          <w:rFonts w:ascii="微軟正黑體" w:eastAsia="微軟正黑體" w:hAnsi="微軟正黑體" w:cs="新細明體"/>
          <w:noProof/>
          <w:color w:val="313131"/>
          <w:kern w:val="0"/>
        </w:rPr>
        <w:drawing>
          <wp:inline distT="0" distB="0" distL="0" distR="0">
            <wp:extent cx="6047117" cy="4034100"/>
            <wp:effectExtent l="19050" t="0" r="0" b="0"/>
            <wp:docPr id="12" name="圖片 12" descr="台灣國際法學會理事長顏慶章於，「南海仲裁案與台灣」學術研討會發言。（李振均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台灣國際法學會理事長顏慶章於，「南海仲裁案與台灣」學術研討會發言。（李振均攝）"/>
                    <pic:cNvPicPr>
                      <a:picLocks noChangeAspect="1" noChangeArrowheads="1"/>
                    </pic:cNvPicPr>
                  </pic:nvPicPr>
                  <pic:blipFill>
                    <a:blip r:embed="rId18"/>
                    <a:srcRect/>
                    <a:stretch>
                      <a:fillRect/>
                    </a:stretch>
                  </pic:blipFill>
                  <pic:spPr bwMode="auto">
                    <a:xfrm>
                      <a:off x="0" y="0"/>
                      <a:ext cx="6049988" cy="4036015"/>
                    </a:xfrm>
                    <a:prstGeom prst="rect">
                      <a:avLst/>
                    </a:prstGeom>
                    <a:noFill/>
                    <a:ln w="9525">
                      <a:noFill/>
                      <a:miter lim="800000"/>
                      <a:headEnd/>
                      <a:tailEnd/>
                    </a:ln>
                  </pic:spPr>
                </pic:pic>
              </a:graphicData>
            </a:graphic>
          </wp:inline>
        </w:drawing>
      </w:r>
    </w:p>
    <w:p w:rsidR="00E12EBE" w:rsidRPr="00E12EBE" w:rsidRDefault="00E12EBE" w:rsidP="00E12EBE">
      <w:pPr>
        <w:widowControl/>
        <w:rPr>
          <w:rFonts w:ascii="微軟正黑體" w:eastAsia="微軟正黑體" w:hAnsi="微軟正黑體" w:cs="新細明體" w:hint="eastAsia"/>
          <w:color w:val="313131"/>
          <w:kern w:val="0"/>
        </w:rPr>
      </w:pPr>
      <w:r w:rsidRPr="00E12EBE">
        <w:rPr>
          <w:rFonts w:ascii="微軟正黑體" w:eastAsia="微軟正黑體" w:hAnsi="微軟正黑體" w:cs="新細明體" w:hint="eastAsia"/>
          <w:color w:val="313131"/>
          <w:kern w:val="0"/>
        </w:rPr>
        <w:t>台灣國際法學會理事長顏慶章認為台灣當然要抗議，但不要失去理性，合理抗議就可。（李振均攝）</w:t>
      </w:r>
    </w:p>
    <w:p w:rsidR="00E12EBE" w:rsidRPr="00E12EBE" w:rsidRDefault="00E12EBE" w:rsidP="00E12EBE">
      <w:pPr>
        <w:widowControl/>
        <w:spacing w:before="100" w:beforeAutospacing="1" w:after="100" w:afterAutospacing="1"/>
        <w:outlineLvl w:val="1"/>
        <w:rPr>
          <w:rFonts w:ascii="微軟正黑體" w:eastAsia="微軟正黑體" w:hAnsi="微軟正黑體" w:cs="新細明體" w:hint="eastAsia"/>
          <w:b/>
          <w:bCs/>
          <w:color w:val="313131"/>
          <w:kern w:val="0"/>
        </w:rPr>
      </w:pPr>
      <w:r w:rsidRPr="00E12EBE">
        <w:rPr>
          <w:rFonts w:ascii="微軟正黑體" w:eastAsia="微軟正黑體" w:hAnsi="微軟正黑體" w:cs="新細明體" w:hint="eastAsia"/>
          <w:b/>
          <w:bCs/>
          <w:color w:val="313131"/>
          <w:kern w:val="0"/>
        </w:rPr>
        <w:t>顏慶章：欽佩判決書法律邏輯嚴謹</w:t>
      </w:r>
    </w:p>
    <w:p w:rsidR="00E12EBE" w:rsidRPr="00E12EBE" w:rsidRDefault="00E12EBE" w:rsidP="00E12EBE">
      <w:pPr>
        <w:widowControl/>
        <w:spacing w:before="100" w:beforeAutospacing="1" w:after="100" w:afterAutospacing="1"/>
        <w:rPr>
          <w:rFonts w:ascii="微軟正黑體" w:eastAsia="微軟正黑體" w:hAnsi="微軟正黑體" w:cs="新細明體" w:hint="eastAsia"/>
          <w:color w:val="313131"/>
          <w:kern w:val="0"/>
        </w:rPr>
      </w:pPr>
      <w:r w:rsidRPr="00E12EBE">
        <w:rPr>
          <w:rFonts w:ascii="微軟正黑體" w:eastAsia="微軟正黑體" w:hAnsi="微軟正黑體" w:cs="新細明體" w:hint="eastAsia"/>
          <w:color w:val="313131"/>
          <w:kern w:val="0"/>
        </w:rPr>
        <w:lastRenderedPageBreak/>
        <w:t>顏慶章說，他看過判決書兩次，欽佩法律邏輯嚴謹，例如有關太平島，是否有社群居住？是否有自生經濟能量，用這些角度來檢視太平島的內涵，有關社群的內涵，仲裁認為基於政府目的派兵駐守，或公務功能性的人員，不屬於habitation！</w:t>
      </w:r>
    </w:p>
    <w:p w:rsidR="00E12EBE" w:rsidRPr="00E12EBE" w:rsidRDefault="00E12EBE" w:rsidP="00E12EBE">
      <w:pPr>
        <w:widowControl/>
        <w:spacing w:before="100" w:beforeAutospacing="1" w:after="100" w:afterAutospacing="1"/>
        <w:rPr>
          <w:rFonts w:ascii="微軟正黑體" w:eastAsia="微軟正黑體" w:hAnsi="微軟正黑體" w:cs="新細明體" w:hint="eastAsia"/>
          <w:color w:val="313131"/>
          <w:kern w:val="0"/>
        </w:rPr>
      </w:pPr>
      <w:r w:rsidRPr="00E12EBE">
        <w:rPr>
          <w:rFonts w:ascii="微軟正黑體" w:eastAsia="微軟正黑體" w:hAnsi="微軟正黑體" w:cs="新細明體" w:hint="eastAsia"/>
          <w:color w:val="313131"/>
          <w:kern w:val="0"/>
        </w:rPr>
        <w:t>「這</w:t>
      </w:r>
      <w:proofErr w:type="gramStart"/>
      <w:r w:rsidRPr="00E12EBE">
        <w:rPr>
          <w:rFonts w:ascii="微軟正黑體" w:eastAsia="微軟正黑體" w:hAnsi="微軟正黑體" w:cs="新細明體" w:hint="eastAsia"/>
          <w:color w:val="313131"/>
          <w:kern w:val="0"/>
        </w:rPr>
        <w:t>有錯嘛</w:t>
      </w:r>
      <w:proofErr w:type="gramEnd"/>
      <w:r w:rsidRPr="00E12EBE">
        <w:rPr>
          <w:rFonts w:ascii="微軟正黑體" w:eastAsia="微軟正黑體" w:hAnsi="微軟正黑體" w:cs="新細明體" w:hint="eastAsia"/>
          <w:color w:val="313131"/>
          <w:kern w:val="0"/>
        </w:rPr>
        <w:t>？如果國際法上認定海洋秩序，如果派兵</w:t>
      </w:r>
      <w:proofErr w:type="gramStart"/>
      <w:r w:rsidRPr="00E12EBE">
        <w:rPr>
          <w:rFonts w:ascii="微軟正黑體" w:eastAsia="微軟正黑體" w:hAnsi="微軟正黑體" w:cs="新細明體" w:hint="eastAsia"/>
          <w:color w:val="313131"/>
          <w:kern w:val="0"/>
        </w:rPr>
        <w:t>去個島</w:t>
      </w:r>
      <w:proofErr w:type="gramEnd"/>
      <w:r w:rsidRPr="00E12EBE">
        <w:rPr>
          <w:rFonts w:ascii="微軟正黑體" w:eastAsia="微軟正黑體" w:hAnsi="微軟正黑體" w:cs="新細明體" w:hint="eastAsia"/>
          <w:color w:val="313131"/>
          <w:kern w:val="0"/>
        </w:rPr>
        <w:t>上，就變成主張</w:t>
      </w:r>
      <w:proofErr w:type="gramStart"/>
      <w:r w:rsidRPr="00E12EBE">
        <w:rPr>
          <w:rFonts w:ascii="微軟正黑體" w:eastAsia="微軟正黑體" w:hAnsi="微軟正黑體" w:cs="新細明體" w:hint="eastAsia"/>
          <w:color w:val="313131"/>
          <w:kern w:val="0"/>
        </w:rPr>
        <w:t>是個島</w:t>
      </w:r>
      <w:proofErr w:type="gramEnd"/>
      <w:r w:rsidRPr="00E12EBE">
        <w:rPr>
          <w:rFonts w:ascii="微軟正黑體" w:eastAsia="微軟正黑體" w:hAnsi="微軟正黑體" w:cs="新細明體" w:hint="eastAsia"/>
          <w:color w:val="313131"/>
          <w:kern w:val="0"/>
        </w:rPr>
        <w:t>，可以主張兩百海浬經濟海浬專屬區，國際海洋秩序，還可能合理存續？國際海洋資源可成為人類共同分享嘛？」</w:t>
      </w:r>
    </w:p>
    <w:p w:rsidR="00E12EBE" w:rsidRPr="00E12EBE" w:rsidRDefault="00E12EBE" w:rsidP="00E12EBE">
      <w:pPr>
        <w:widowControl/>
        <w:spacing w:before="100" w:beforeAutospacing="1" w:after="100" w:afterAutospacing="1"/>
        <w:rPr>
          <w:rFonts w:ascii="微軟正黑體" w:eastAsia="微軟正黑體" w:hAnsi="微軟正黑體" w:cs="新細明體" w:hint="eastAsia"/>
          <w:color w:val="313131"/>
          <w:kern w:val="0"/>
        </w:rPr>
      </w:pPr>
      <w:r w:rsidRPr="00E12EBE">
        <w:rPr>
          <w:rFonts w:ascii="微軟正黑體" w:eastAsia="微軟正黑體" w:hAnsi="微軟正黑體" w:cs="新細明體" w:hint="eastAsia"/>
          <w:color w:val="313131"/>
          <w:kern w:val="0"/>
        </w:rPr>
        <w:t>顏慶章還說，裁決書說台灣2016才正式1人設籍，但不設</w:t>
      </w:r>
      <w:proofErr w:type="gramStart"/>
      <w:r w:rsidRPr="00E12EBE">
        <w:rPr>
          <w:rFonts w:ascii="微軟正黑體" w:eastAsia="微軟正黑體" w:hAnsi="微軟正黑體" w:cs="新細明體" w:hint="eastAsia"/>
          <w:color w:val="313131"/>
          <w:kern w:val="0"/>
        </w:rPr>
        <w:t>籍還罷</w:t>
      </w:r>
      <w:proofErr w:type="gramEnd"/>
      <w:r w:rsidRPr="00E12EBE">
        <w:rPr>
          <w:rFonts w:ascii="微軟正黑體" w:eastAsia="微軟正黑體" w:hAnsi="微軟正黑體" w:cs="新細明體" w:hint="eastAsia"/>
          <w:color w:val="313131"/>
          <w:kern w:val="0"/>
        </w:rPr>
        <w:t>，</w:t>
      </w:r>
      <w:proofErr w:type="gramStart"/>
      <w:r w:rsidRPr="00E12EBE">
        <w:rPr>
          <w:rFonts w:ascii="微軟正黑體" w:eastAsia="微軟正黑體" w:hAnsi="微軟正黑體" w:cs="新細明體" w:hint="eastAsia"/>
          <w:color w:val="313131"/>
          <w:kern w:val="0"/>
        </w:rPr>
        <w:t>設籍給人</w:t>
      </w:r>
      <w:proofErr w:type="gramEnd"/>
      <w:r w:rsidRPr="00E12EBE">
        <w:rPr>
          <w:rFonts w:ascii="微軟正黑體" w:eastAsia="微軟正黑體" w:hAnsi="微軟正黑體" w:cs="新細明體" w:hint="eastAsia"/>
          <w:color w:val="313131"/>
          <w:kern w:val="0"/>
        </w:rPr>
        <w:t>證明， 依證據法則，就是為了這目的去設籍，他認為如果台灣如要挑戰，就要歡迎人家去設籍，去住</w:t>
      </w:r>
      <w:proofErr w:type="gramStart"/>
      <w:r w:rsidRPr="00E12EBE">
        <w:rPr>
          <w:rFonts w:ascii="微軟正黑體" w:eastAsia="微軟正黑體" w:hAnsi="微軟正黑體" w:cs="新細明體" w:hint="eastAsia"/>
          <w:color w:val="313131"/>
          <w:kern w:val="0"/>
        </w:rPr>
        <w:t>那邊，</w:t>
      </w:r>
      <w:proofErr w:type="gramEnd"/>
      <w:r w:rsidRPr="00E12EBE">
        <w:rPr>
          <w:rFonts w:ascii="微軟正黑體" w:eastAsia="微軟正黑體" w:hAnsi="微軟正黑體" w:cs="新細明體" w:hint="eastAsia"/>
          <w:color w:val="313131"/>
          <w:kern w:val="0"/>
        </w:rPr>
        <w:t>「有個很好人物，讓人欽佩的，可恭請馬前總統去設籍，成為habitation的領導」，但「重點不是有沒有水可以喝，而是能否構成社群生存有必要，還有經濟能否自己有，能否維持食物、水的資源，這當然要去努力的地方。」</w:t>
      </w:r>
    </w:p>
    <w:p w:rsidR="00E12EBE" w:rsidRPr="00E12EBE" w:rsidRDefault="00E12EBE" w:rsidP="00E12EBE">
      <w:pPr>
        <w:widowControl/>
        <w:spacing w:before="100" w:beforeAutospacing="1" w:after="100" w:afterAutospacing="1"/>
        <w:rPr>
          <w:rFonts w:ascii="微軟正黑體" w:eastAsia="微軟正黑體" w:hAnsi="微軟正黑體" w:cs="新細明體" w:hint="eastAsia"/>
          <w:color w:val="313131"/>
          <w:kern w:val="0"/>
        </w:rPr>
      </w:pPr>
      <w:r w:rsidRPr="00E12EBE">
        <w:rPr>
          <w:rFonts w:ascii="微軟正黑體" w:eastAsia="微軟正黑體" w:hAnsi="微軟正黑體" w:cs="新細明體" w:hint="eastAsia"/>
          <w:color w:val="313131"/>
          <w:kern w:val="0"/>
        </w:rPr>
        <w:t>顏慶章也說，我們看到太平島被認為是rock不是island，大家看到rock中文翻譯</w:t>
      </w:r>
      <w:proofErr w:type="gramStart"/>
      <w:r w:rsidRPr="00E12EBE">
        <w:rPr>
          <w:rFonts w:ascii="微軟正黑體" w:eastAsia="微軟正黑體" w:hAnsi="微軟正黑體" w:cs="新細明體" w:hint="eastAsia"/>
          <w:color w:val="313131"/>
          <w:kern w:val="0"/>
        </w:rPr>
        <w:t>成礁就</w:t>
      </w:r>
      <w:proofErr w:type="gramEnd"/>
      <w:r w:rsidRPr="00E12EBE">
        <w:rPr>
          <w:rFonts w:ascii="微軟正黑體" w:eastAsia="微軟正黑體" w:hAnsi="微軟正黑體" w:cs="新細明體" w:hint="eastAsia"/>
          <w:color w:val="313131"/>
          <w:kern w:val="0"/>
        </w:rPr>
        <w:t>覺得抓狂，但英文就只有兩個分類，一個是rock，一個是island，都是在高潮浮出水面，唯一的差別是，作為island必須要有社群定居，經濟自我生存能量，常設仲裁法庭認為太平島沒這條件，既然原來島變成礁，心理有挫折感，但法律地位唯一的改變是，它不能主張200海浬專屬經濟區及大陸礁層，但試問，台灣曾宣佈過200海浬專屬經濟區與大陸</w:t>
      </w:r>
      <w:proofErr w:type="gramStart"/>
      <w:r w:rsidRPr="00E12EBE">
        <w:rPr>
          <w:rFonts w:ascii="微軟正黑體" w:eastAsia="微軟正黑體" w:hAnsi="微軟正黑體" w:cs="新細明體" w:hint="eastAsia"/>
          <w:color w:val="313131"/>
          <w:kern w:val="0"/>
        </w:rPr>
        <w:t>礁層嗎</w:t>
      </w:r>
      <w:proofErr w:type="gramEnd"/>
      <w:r w:rsidRPr="00E12EBE">
        <w:rPr>
          <w:rFonts w:ascii="微軟正黑體" w:eastAsia="微軟正黑體" w:hAnsi="微軟正黑體" w:cs="新細明體" w:hint="eastAsia"/>
          <w:color w:val="313131"/>
          <w:kern w:val="0"/>
        </w:rPr>
        <w:t>？答案是沒有，以前</w:t>
      </w:r>
      <w:r w:rsidRPr="00E12EBE">
        <w:rPr>
          <w:rFonts w:ascii="微軟正黑體" w:eastAsia="微軟正黑體" w:hAnsi="微軟正黑體" w:cs="新細明體" w:hint="eastAsia"/>
          <w:color w:val="313131"/>
          <w:kern w:val="0"/>
        </w:rPr>
        <w:lastRenderedPageBreak/>
        <w:t>有人對台灣有所抗議、有所關切時，台灣也沒有主張，表示台灣也認為沒有經濟效應，</w:t>
      </w:r>
      <w:proofErr w:type="gramStart"/>
      <w:r w:rsidRPr="00E12EBE">
        <w:rPr>
          <w:rFonts w:ascii="微軟正黑體" w:eastAsia="微軟正黑體" w:hAnsi="微軟正黑體" w:cs="新細明體" w:hint="eastAsia"/>
          <w:color w:val="313131"/>
          <w:kern w:val="0"/>
        </w:rPr>
        <w:t>現在由島變為</w:t>
      </w:r>
      <w:proofErr w:type="gramEnd"/>
      <w:r w:rsidRPr="00E12EBE">
        <w:rPr>
          <w:rFonts w:ascii="微軟正黑體" w:eastAsia="微軟正黑體" w:hAnsi="微軟正黑體" w:cs="新細明體" w:hint="eastAsia"/>
          <w:color w:val="313131"/>
          <w:kern w:val="0"/>
        </w:rPr>
        <w:t>礁，一樣可以維持12海浬的經濟水域。</w:t>
      </w:r>
    </w:p>
    <w:p w:rsidR="00E12EBE" w:rsidRPr="00E12EBE" w:rsidRDefault="00E12EBE" w:rsidP="00E12EBE">
      <w:pPr>
        <w:widowControl/>
        <w:spacing w:before="100" w:beforeAutospacing="1" w:after="100" w:afterAutospacing="1"/>
        <w:outlineLvl w:val="1"/>
        <w:rPr>
          <w:rFonts w:ascii="微軟正黑體" w:eastAsia="微軟正黑體" w:hAnsi="微軟正黑體" w:cs="新細明體" w:hint="eastAsia"/>
          <w:b/>
          <w:bCs/>
          <w:color w:val="313131"/>
          <w:kern w:val="0"/>
        </w:rPr>
      </w:pPr>
      <w:r w:rsidRPr="00E12EBE">
        <w:rPr>
          <w:rFonts w:ascii="微軟正黑體" w:eastAsia="微軟正黑體" w:hAnsi="微軟正黑體" w:cs="新細明體" w:hint="eastAsia"/>
          <w:b/>
          <w:bCs/>
          <w:color w:val="313131"/>
          <w:kern w:val="0"/>
        </w:rPr>
        <w:t>顏慶章：善用政治價值 追求經濟價值</w:t>
      </w:r>
    </w:p>
    <w:p w:rsidR="00E12EBE" w:rsidRPr="002E1CAF" w:rsidRDefault="00E12EBE" w:rsidP="002E1CAF">
      <w:pPr>
        <w:widowControl/>
        <w:spacing w:before="100" w:beforeAutospacing="1" w:after="100" w:afterAutospacing="1"/>
        <w:rPr>
          <w:rFonts w:hint="eastAsia"/>
        </w:rPr>
      </w:pPr>
      <w:r w:rsidRPr="00E12EBE">
        <w:rPr>
          <w:rFonts w:ascii="微軟正黑體" w:eastAsia="微軟正黑體" w:hAnsi="微軟正黑體" w:cs="新細明體" w:hint="eastAsia"/>
          <w:color w:val="313131"/>
          <w:kern w:val="0"/>
        </w:rPr>
        <w:t>顏慶章最後說，台灣其實不是小國，但國際政治上沒有聲音的國家，不能參與訴求法律的爭辯，但對台灣來講好好準備相關國際法問題，了解類似情況，假設太平島有一定經濟價值，政治價值更高，怎樣善用政治價值，調整想追求經濟價值因素，很多法律意見可供參考。</w:t>
      </w:r>
    </w:p>
    <w:p w:rsidR="00E12EBE" w:rsidRPr="002E1CAF" w:rsidRDefault="002E1CAF" w:rsidP="00E12EBE">
      <w:pPr>
        <w:rPr>
          <w:rFonts w:hint="eastAsia"/>
        </w:rPr>
      </w:pPr>
      <w:r>
        <w:rPr>
          <w:rFonts w:hint="eastAsia"/>
        </w:rPr>
        <w:t>3.</w:t>
      </w:r>
    </w:p>
    <w:p w:rsidR="00E12EBE" w:rsidRPr="002E1CAF" w:rsidRDefault="00E12EBE" w:rsidP="00E12EBE">
      <w:pPr>
        <w:rPr>
          <w:rFonts w:ascii="Arial" w:hAnsi="Arial" w:cs="Arial" w:hint="eastAsia"/>
          <w:b/>
          <w:color w:val="999999"/>
          <w:sz w:val="22"/>
          <w:szCs w:val="22"/>
        </w:rPr>
      </w:pPr>
      <w:r w:rsidRPr="002E1CAF">
        <w:rPr>
          <w:b/>
        </w:rPr>
        <w:t>“National status issue crucial: academic”</w:t>
      </w:r>
      <w:r w:rsidRPr="002E1CAF">
        <w:rPr>
          <w:rFonts w:hint="eastAsia"/>
          <w:b/>
        </w:rPr>
        <w:t xml:space="preserve"> Taipei Times </w:t>
      </w:r>
      <w:r w:rsidRPr="002E1CAF">
        <w:rPr>
          <w:rFonts w:ascii="Arial" w:hAnsi="Arial" w:cs="Arial"/>
          <w:b/>
          <w:color w:val="999999"/>
        </w:rPr>
        <w:t>Aug 07, 2016</w:t>
      </w:r>
      <w:r w:rsidRPr="002E1CAF">
        <w:rPr>
          <w:rFonts w:ascii="Arial" w:hAnsi="Arial" w:cs="Arial" w:hint="eastAsia"/>
          <w:b/>
          <w:color w:val="999999"/>
        </w:rPr>
        <w:t>,</w:t>
      </w:r>
      <w:r w:rsidRPr="002E1CAF">
        <w:rPr>
          <w:b/>
        </w:rPr>
        <w:t xml:space="preserve"> </w:t>
      </w:r>
      <w:hyperlink r:id="rId19" w:history="1">
        <w:r w:rsidR="002E1CAF" w:rsidRPr="002E1CAF">
          <w:rPr>
            <w:rStyle w:val="a6"/>
            <w:rFonts w:ascii="Arial" w:hAnsi="Arial" w:cs="Arial"/>
            <w:b/>
            <w:sz w:val="22"/>
            <w:szCs w:val="22"/>
          </w:rPr>
          <w:t>http://www.taipeitimes.com/News/taiwan/archives/2016/08/07/2003652626</w:t>
        </w:r>
      </w:hyperlink>
    </w:p>
    <w:p w:rsidR="00E12EBE" w:rsidRPr="002E1CAF" w:rsidRDefault="00E12EBE" w:rsidP="00E12EBE">
      <w:pPr>
        <w:pStyle w:val="1"/>
        <w:shd w:val="clear" w:color="auto" w:fill="FFFFFF"/>
        <w:spacing w:before="340" w:after="340" w:line="421" w:lineRule="atLeast"/>
        <w:rPr>
          <w:rFonts w:ascii="Arial" w:hAnsi="Arial" w:cs="Arial"/>
          <w:spacing w:val="10"/>
          <w:sz w:val="24"/>
          <w:szCs w:val="24"/>
        </w:rPr>
      </w:pPr>
      <w:r w:rsidRPr="002E1CAF">
        <w:rPr>
          <w:rFonts w:ascii="Arial" w:hAnsi="Arial" w:cs="Arial"/>
          <w:b w:val="0"/>
          <w:bCs w:val="0"/>
          <w:spacing w:val="10"/>
          <w:sz w:val="24"/>
          <w:szCs w:val="24"/>
        </w:rPr>
        <w:t>National status issue crucial: academic</w:t>
      </w:r>
    </w:p>
    <w:p w:rsidR="00E12EBE" w:rsidRPr="002E1CAF" w:rsidRDefault="00E12EBE" w:rsidP="00E12EBE">
      <w:pPr>
        <w:shd w:val="clear" w:color="auto" w:fill="FFFFFF"/>
        <w:spacing w:after="204" w:line="285" w:lineRule="atLeast"/>
        <w:outlineLvl w:val="3"/>
        <w:rPr>
          <w:rFonts w:ascii="Arial" w:hAnsi="Arial" w:cs="Arial"/>
          <w:b/>
          <w:bCs/>
          <w:color w:val="333333"/>
        </w:rPr>
      </w:pPr>
      <w:r w:rsidRPr="002E1CAF">
        <w:rPr>
          <w:rStyle w:val="a14"/>
          <w:rFonts w:ascii="Arial" w:hAnsi="Arial" w:cs="Arial"/>
          <w:sz w:val="24"/>
          <w:szCs w:val="24"/>
        </w:rPr>
        <w:t xml:space="preserve">NOT THE </w:t>
      </w:r>
      <w:proofErr w:type="spellStart"/>
      <w:r w:rsidRPr="002E1CAF">
        <w:rPr>
          <w:rStyle w:val="a14"/>
          <w:rFonts w:ascii="Arial" w:hAnsi="Arial" w:cs="Arial"/>
          <w:sz w:val="24"/>
          <w:szCs w:val="24"/>
        </w:rPr>
        <w:t>END</w:t>
      </w:r>
      <w:proofErr w:type="gramStart"/>
      <w:r w:rsidRPr="002E1CAF">
        <w:rPr>
          <w:rStyle w:val="a14"/>
          <w:rFonts w:ascii="Arial" w:hAnsi="Arial" w:cs="Arial"/>
          <w:sz w:val="24"/>
          <w:szCs w:val="24"/>
        </w:rPr>
        <w:t>:</w:t>
      </w:r>
      <w:r w:rsidRPr="002E1CAF">
        <w:rPr>
          <w:rFonts w:ascii="Arial" w:hAnsi="Arial" w:cs="Arial"/>
          <w:b/>
          <w:bCs/>
          <w:color w:val="333333"/>
        </w:rPr>
        <w:t>Vietnam</w:t>
      </w:r>
      <w:proofErr w:type="spellEnd"/>
      <w:proofErr w:type="gramEnd"/>
      <w:r w:rsidRPr="002E1CAF">
        <w:rPr>
          <w:rFonts w:ascii="Arial" w:hAnsi="Arial" w:cs="Arial"/>
          <w:b/>
          <w:bCs/>
          <w:color w:val="333333"/>
        </w:rPr>
        <w:t xml:space="preserve"> could be the next nation to bring its dispute with Beijing over the South China Sea to international arbitration, Raymond Chen-en Sung said</w:t>
      </w:r>
    </w:p>
    <w:p w:rsidR="00E12EBE" w:rsidRPr="002E1CAF" w:rsidRDefault="00E12EBE" w:rsidP="00E12EBE">
      <w:pPr>
        <w:shd w:val="clear" w:color="auto" w:fill="FFFFFF"/>
        <w:spacing w:line="320" w:lineRule="atLeast"/>
        <w:rPr>
          <w:rFonts w:ascii="Arial" w:hAnsi="Arial" w:cs="Arial"/>
          <w:color w:val="666666"/>
        </w:rPr>
      </w:pPr>
      <w:r w:rsidRPr="002E1CAF">
        <w:rPr>
          <w:rFonts w:ascii="Arial" w:hAnsi="Arial" w:cs="Arial"/>
          <w:color w:val="666666"/>
        </w:rPr>
        <w:t xml:space="preserve">By Alison </w:t>
      </w:r>
      <w:proofErr w:type="gramStart"/>
      <w:r w:rsidRPr="002E1CAF">
        <w:rPr>
          <w:rFonts w:ascii="Arial" w:hAnsi="Arial" w:cs="Arial"/>
          <w:color w:val="666666"/>
        </w:rPr>
        <w:t>Hsiao  /</w:t>
      </w:r>
      <w:proofErr w:type="gramEnd"/>
      <w:r w:rsidRPr="002E1CAF">
        <w:rPr>
          <w:rFonts w:ascii="Arial" w:hAnsi="Arial" w:cs="Arial"/>
          <w:color w:val="666666"/>
        </w:rPr>
        <w:t>  Staff reporter</w:t>
      </w:r>
    </w:p>
    <w:p w:rsidR="00E12EBE" w:rsidRPr="002E1CAF" w:rsidRDefault="00E12EBE" w:rsidP="00E12EBE">
      <w:pPr>
        <w:shd w:val="clear" w:color="auto" w:fill="FFFFFF"/>
        <w:spacing w:before="240" w:after="100" w:afterAutospacing="1" w:line="320" w:lineRule="atLeast"/>
        <w:rPr>
          <w:ins w:id="0" w:author="Unknown"/>
          <w:rFonts w:ascii="Arial" w:hAnsi="Arial" w:cs="Arial"/>
        </w:rPr>
      </w:pPr>
      <w:ins w:id="1" w:author="Unknown">
        <w:r w:rsidRPr="002E1CAF">
          <w:rPr>
            <w:rFonts w:ascii="Arial" w:hAnsi="Arial" w:cs="Arial"/>
          </w:rPr>
          <w:t>Taiwan should face the thorny issue of its “national status” in international lawsuits, an academic said in Taipei yesterday, adding that the nation could “seriously entertain the possibility of partly accepting an arbitral tribunal’s ruling on the South China Sea.”</w:t>
        </w:r>
      </w:ins>
    </w:p>
    <w:p w:rsidR="00E12EBE" w:rsidRPr="002E1CAF" w:rsidRDefault="00E12EBE" w:rsidP="00E12EBE">
      <w:pPr>
        <w:shd w:val="clear" w:color="auto" w:fill="FFFFFF"/>
        <w:spacing w:before="240" w:after="100" w:afterAutospacing="1" w:line="320" w:lineRule="atLeast"/>
        <w:rPr>
          <w:ins w:id="2" w:author="Unknown"/>
          <w:rFonts w:ascii="Arial" w:hAnsi="Arial" w:cs="Arial"/>
        </w:rPr>
      </w:pPr>
      <w:ins w:id="3" w:author="Unknown">
        <w:r w:rsidRPr="002E1CAF">
          <w:rPr>
            <w:rFonts w:ascii="Arial" w:hAnsi="Arial" w:cs="Arial"/>
          </w:rPr>
          <w:t xml:space="preserve">In a case brought by the Philippines against China, the Permanent Court of Arbitration in The Hague, </w:t>
        </w:r>
        <w:proofErr w:type="spellStart"/>
        <w:r w:rsidRPr="002E1CAF">
          <w:rPr>
            <w:rFonts w:ascii="Arial" w:hAnsi="Arial" w:cs="Arial"/>
          </w:rPr>
          <w:t>Nehterlands</w:t>
        </w:r>
        <w:proofErr w:type="spellEnd"/>
        <w:r w:rsidRPr="002E1CAF">
          <w:rPr>
            <w:rFonts w:ascii="Arial" w:hAnsi="Arial" w:cs="Arial"/>
          </w:rPr>
          <w:t>, said in a ruling on July 12 that all high-tide features in the Spratly Islands (</w:t>
        </w:r>
        <w:proofErr w:type="spellStart"/>
        <w:r w:rsidRPr="002E1CAF">
          <w:rPr>
            <w:rFonts w:ascii="Arial" w:hAnsi="Arial" w:cs="Arial"/>
          </w:rPr>
          <w:t>Nansha</w:t>
        </w:r>
        <w:proofErr w:type="spellEnd"/>
        <w:r w:rsidRPr="002E1CAF">
          <w:rPr>
            <w:rFonts w:ascii="Arial" w:hAnsi="Arial" w:cs="Arial"/>
          </w:rPr>
          <w:t xml:space="preserve"> Islands, </w:t>
        </w:r>
        <w:r w:rsidRPr="002E1CAF">
          <w:rPr>
            <w:rFonts w:ascii="Arial" w:hAnsi="Arial" w:cs="Arial"/>
          </w:rPr>
          <w:t>南沙群島</w:t>
        </w:r>
        <w:r w:rsidRPr="002E1CAF">
          <w:rPr>
            <w:rFonts w:ascii="Arial" w:hAnsi="Arial" w:cs="Arial"/>
          </w:rPr>
          <w:t xml:space="preserve">), including </w:t>
        </w:r>
        <w:proofErr w:type="spellStart"/>
        <w:r w:rsidRPr="002E1CAF">
          <w:rPr>
            <w:rFonts w:ascii="Arial" w:hAnsi="Arial" w:cs="Arial"/>
          </w:rPr>
          <w:t>Itu</w:t>
        </w:r>
        <w:proofErr w:type="spellEnd"/>
        <w:r w:rsidRPr="002E1CAF">
          <w:rPr>
            <w:rFonts w:ascii="Arial" w:hAnsi="Arial" w:cs="Arial"/>
          </w:rPr>
          <w:t xml:space="preserve"> </w:t>
        </w:r>
        <w:proofErr w:type="spellStart"/>
        <w:r w:rsidRPr="002E1CAF">
          <w:rPr>
            <w:rFonts w:ascii="Arial" w:hAnsi="Arial" w:cs="Arial"/>
          </w:rPr>
          <w:t>Aba</w:t>
        </w:r>
        <w:proofErr w:type="spellEnd"/>
        <w:r w:rsidRPr="002E1CAF">
          <w:rPr>
            <w:rFonts w:ascii="Arial" w:hAnsi="Arial" w:cs="Arial"/>
          </w:rPr>
          <w:t xml:space="preserve"> Island (</w:t>
        </w:r>
        <w:proofErr w:type="spellStart"/>
        <w:r w:rsidRPr="002E1CAF">
          <w:rPr>
            <w:rFonts w:ascii="Arial" w:hAnsi="Arial" w:cs="Arial"/>
          </w:rPr>
          <w:t>Taiping</w:t>
        </w:r>
        <w:proofErr w:type="spellEnd"/>
        <w:r w:rsidRPr="002E1CAF">
          <w:rPr>
            <w:rFonts w:ascii="Arial" w:hAnsi="Arial" w:cs="Arial"/>
          </w:rPr>
          <w:t xml:space="preserve"> Island, </w:t>
        </w:r>
        <w:r w:rsidRPr="002E1CAF">
          <w:rPr>
            <w:rFonts w:ascii="Arial" w:hAnsi="Arial" w:cs="Arial"/>
          </w:rPr>
          <w:t>太平島</w:t>
        </w:r>
        <w:r w:rsidRPr="002E1CAF">
          <w:rPr>
            <w:rFonts w:ascii="Arial" w:hAnsi="Arial" w:cs="Arial"/>
          </w:rPr>
          <w:t>), are legally “rocks” rather than islands and therefore are not entitled to 200 nautical mile (370.4km) exclusive economic zones.</w:t>
        </w:r>
      </w:ins>
    </w:p>
    <w:p w:rsidR="00E12EBE" w:rsidRPr="002E1CAF" w:rsidRDefault="00E12EBE" w:rsidP="00E12EBE">
      <w:pPr>
        <w:shd w:val="clear" w:color="auto" w:fill="FFFFFF"/>
        <w:spacing w:before="240" w:after="100" w:afterAutospacing="1" w:line="320" w:lineRule="atLeast"/>
        <w:rPr>
          <w:ins w:id="4" w:author="Unknown"/>
          <w:rFonts w:ascii="Arial" w:hAnsi="Arial" w:cs="Arial"/>
        </w:rPr>
      </w:pPr>
      <w:ins w:id="5" w:author="Unknown">
        <w:r w:rsidRPr="002E1CAF">
          <w:rPr>
            <w:rFonts w:ascii="Arial" w:hAnsi="Arial" w:cs="Arial"/>
          </w:rPr>
          <w:lastRenderedPageBreak/>
          <w:t>At a seminar discussing the ruling and its impact on Taiwan, Raymond Chen-en Sung (</w:t>
        </w:r>
        <w:r w:rsidRPr="002E1CAF">
          <w:rPr>
            <w:rFonts w:ascii="Arial" w:hAnsi="Arial" w:cs="Arial"/>
          </w:rPr>
          <w:t>宋承恩</w:t>
        </w:r>
        <w:r w:rsidRPr="002E1CAF">
          <w:rPr>
            <w:rFonts w:ascii="Arial" w:hAnsi="Arial" w:cs="Arial"/>
          </w:rPr>
          <w:t xml:space="preserve">), a researcher affiliated with National </w:t>
        </w:r>
        <w:proofErr w:type="spellStart"/>
        <w:r w:rsidRPr="002E1CAF">
          <w:rPr>
            <w:rFonts w:ascii="Arial" w:hAnsi="Arial" w:cs="Arial"/>
          </w:rPr>
          <w:t>Chengchi</w:t>
        </w:r>
        <w:proofErr w:type="spellEnd"/>
        <w:r w:rsidRPr="002E1CAF">
          <w:rPr>
            <w:rFonts w:ascii="Arial" w:hAnsi="Arial" w:cs="Arial"/>
          </w:rPr>
          <w:t xml:space="preserve"> University</w:t>
        </w:r>
        <w:proofErr w:type="gramStart"/>
        <w:r w:rsidRPr="002E1CAF">
          <w:rPr>
            <w:rFonts w:ascii="Arial" w:hAnsi="Arial" w:cs="Arial"/>
          </w:rPr>
          <w:t>’</w:t>
        </w:r>
        <w:proofErr w:type="gramEnd"/>
        <w:r w:rsidRPr="002E1CAF">
          <w:rPr>
            <w:rFonts w:ascii="Arial" w:hAnsi="Arial" w:cs="Arial"/>
          </w:rPr>
          <w:t>s Research Center for International Legal Studies, said that Taiwan should no longer avoid the issue of its national status, as “it would continue to haunt us if more maritime disputes are brought up, with Vietnam being a possible next claimant” that would bring its dispute with China to the tribunal.</w:t>
        </w:r>
      </w:ins>
    </w:p>
    <w:p w:rsidR="00E12EBE" w:rsidRPr="002E1CAF" w:rsidRDefault="00E12EBE" w:rsidP="00E12EBE">
      <w:pPr>
        <w:shd w:val="clear" w:color="auto" w:fill="FFFFFF"/>
        <w:spacing w:before="240" w:after="100" w:afterAutospacing="1" w:line="320" w:lineRule="atLeast"/>
        <w:rPr>
          <w:ins w:id="6" w:author="Unknown"/>
          <w:rFonts w:ascii="Arial" w:hAnsi="Arial" w:cs="Arial"/>
        </w:rPr>
      </w:pPr>
      <w:ins w:id="7" w:author="Unknown">
        <w:r w:rsidRPr="002E1CAF">
          <w:rPr>
            <w:rFonts w:ascii="Arial" w:hAnsi="Arial" w:cs="Arial"/>
          </w:rPr>
          <w:t xml:space="preserve">Sung said the tribunal “actually reserved room for Taiwan to be the third party” in the arbitration, but the way the previous administration tried to justify its sovereignty over </w:t>
        </w:r>
        <w:proofErr w:type="spellStart"/>
        <w:r w:rsidRPr="002E1CAF">
          <w:rPr>
            <w:rFonts w:ascii="Arial" w:hAnsi="Arial" w:cs="Arial"/>
          </w:rPr>
          <w:t>Itu</w:t>
        </w:r>
        <w:proofErr w:type="spellEnd"/>
        <w:r w:rsidRPr="002E1CAF">
          <w:rPr>
            <w:rFonts w:ascii="Arial" w:hAnsi="Arial" w:cs="Arial"/>
          </w:rPr>
          <w:t xml:space="preserve"> </w:t>
        </w:r>
        <w:proofErr w:type="spellStart"/>
        <w:r w:rsidRPr="002E1CAF">
          <w:rPr>
            <w:rFonts w:ascii="Arial" w:hAnsi="Arial" w:cs="Arial"/>
          </w:rPr>
          <w:t>Aba</w:t>
        </w:r>
        <w:proofErr w:type="spellEnd"/>
        <w:r w:rsidRPr="002E1CAF">
          <w:rPr>
            <w:rFonts w:ascii="Arial" w:hAnsi="Arial" w:cs="Arial"/>
          </w:rPr>
          <w:t xml:space="preserve"> had entirely been in sync with China’s so-called historical claims.</w:t>
        </w:r>
      </w:ins>
    </w:p>
    <w:p w:rsidR="00E12EBE" w:rsidRPr="002E1CAF" w:rsidRDefault="00E12EBE" w:rsidP="00E12EBE">
      <w:pPr>
        <w:shd w:val="clear" w:color="auto" w:fill="FFFFFF"/>
        <w:spacing w:before="240" w:after="100" w:afterAutospacing="1" w:line="320" w:lineRule="atLeast"/>
        <w:rPr>
          <w:ins w:id="8" w:author="Unknown"/>
          <w:rFonts w:ascii="Arial" w:hAnsi="Arial" w:cs="Arial"/>
        </w:rPr>
      </w:pPr>
      <w:ins w:id="9" w:author="Unknown">
        <w:r w:rsidRPr="002E1CAF">
          <w:rPr>
            <w:rFonts w:ascii="Arial" w:hAnsi="Arial" w:cs="Arial"/>
          </w:rPr>
          <w:t>“The tribunal did not outright state that [Taiwan] is [no different from] China,” he said, adding that a judge during oral arguments raised the question of whether the People’s Republic of China could “issue acts which are of legal relevance in international law for Taiwan, the Republic of China.”</w:t>
        </w:r>
      </w:ins>
    </w:p>
    <w:p w:rsidR="00E12EBE" w:rsidRPr="002E1CAF" w:rsidRDefault="00E12EBE" w:rsidP="00E12EBE">
      <w:pPr>
        <w:shd w:val="clear" w:color="auto" w:fill="FFFFFF"/>
        <w:spacing w:before="240" w:after="100" w:afterAutospacing="1" w:line="320" w:lineRule="atLeast"/>
        <w:rPr>
          <w:ins w:id="10" w:author="Unknown"/>
          <w:rFonts w:ascii="Arial" w:hAnsi="Arial" w:cs="Arial"/>
        </w:rPr>
      </w:pPr>
      <w:ins w:id="11" w:author="Unknown">
        <w:r w:rsidRPr="002E1CAF">
          <w:rPr>
            <w:rFonts w:ascii="Arial" w:hAnsi="Arial" w:cs="Arial"/>
          </w:rPr>
          <w:t>The Philippines’ attorneys claimed during oral arguments that “any acts undertaken — or statements made — by representatives or organs of the Republic of China after October 1949, which had established itself in Taiwan, cannot, as a matter of law, be attributable to China.”</w:t>
        </w:r>
      </w:ins>
    </w:p>
    <w:p w:rsidR="00E12EBE" w:rsidRPr="002E1CAF" w:rsidRDefault="00E12EBE" w:rsidP="00E12EBE">
      <w:pPr>
        <w:shd w:val="clear" w:color="auto" w:fill="FFFFFF"/>
        <w:spacing w:before="240" w:after="100" w:afterAutospacing="1" w:line="320" w:lineRule="atLeast"/>
        <w:rPr>
          <w:ins w:id="12" w:author="Unknown"/>
          <w:rFonts w:ascii="Arial" w:hAnsi="Arial" w:cs="Arial"/>
        </w:rPr>
      </w:pPr>
      <w:ins w:id="13" w:author="Unknown">
        <w:r w:rsidRPr="002E1CAF">
          <w:rPr>
            <w:rFonts w:ascii="Arial" w:hAnsi="Arial" w:cs="Arial"/>
          </w:rPr>
          <w:t>Sung said the Philippines has, with the statement, skillfully recognized that there are two different entities across the Taiwan Strait.</w:t>
        </w:r>
      </w:ins>
    </w:p>
    <w:p w:rsidR="00E12EBE" w:rsidRPr="002E1CAF" w:rsidRDefault="00E12EBE" w:rsidP="00E12EBE">
      <w:pPr>
        <w:shd w:val="clear" w:color="auto" w:fill="FFFFFF"/>
        <w:spacing w:before="240" w:after="100" w:afterAutospacing="1" w:line="320" w:lineRule="atLeast"/>
        <w:rPr>
          <w:ins w:id="14" w:author="Unknown"/>
          <w:rFonts w:ascii="Arial" w:hAnsi="Arial" w:cs="Arial"/>
        </w:rPr>
      </w:pPr>
      <w:ins w:id="15" w:author="Unknown">
        <w:r w:rsidRPr="002E1CAF">
          <w:rPr>
            <w:rFonts w:ascii="Arial" w:hAnsi="Arial" w:cs="Arial"/>
          </w:rPr>
          <w:t>The academic then questioned former president Ma Ying-</w:t>
        </w:r>
        <w:proofErr w:type="spellStart"/>
        <w:r w:rsidRPr="002E1CAF">
          <w:rPr>
            <w:rFonts w:ascii="Arial" w:hAnsi="Arial" w:cs="Arial"/>
          </w:rPr>
          <w:t>jeou</w:t>
        </w:r>
        <w:proofErr w:type="gramStart"/>
        <w:r w:rsidRPr="002E1CAF">
          <w:rPr>
            <w:rFonts w:ascii="Arial" w:hAnsi="Arial" w:cs="Arial"/>
          </w:rPr>
          <w:t>’</w:t>
        </w:r>
        <w:proofErr w:type="gramEnd"/>
        <w:r w:rsidRPr="002E1CAF">
          <w:rPr>
            <w:rFonts w:ascii="Arial" w:hAnsi="Arial" w:cs="Arial"/>
          </w:rPr>
          <w:t>s</w:t>
        </w:r>
        <w:proofErr w:type="spellEnd"/>
        <w:r w:rsidRPr="002E1CAF">
          <w:rPr>
            <w:rFonts w:ascii="Arial" w:hAnsi="Arial" w:cs="Arial"/>
          </w:rPr>
          <w:t xml:space="preserve"> (</w:t>
        </w:r>
        <w:r w:rsidRPr="002E1CAF">
          <w:rPr>
            <w:rFonts w:ascii="Arial" w:hAnsi="Arial" w:cs="Arial"/>
          </w:rPr>
          <w:t>馬英九</w:t>
        </w:r>
        <w:r w:rsidRPr="002E1CAF">
          <w:rPr>
            <w:rFonts w:ascii="Arial" w:hAnsi="Arial" w:cs="Arial"/>
          </w:rPr>
          <w:t xml:space="preserve">) inaction when China made claims about </w:t>
        </w:r>
        <w:proofErr w:type="spellStart"/>
        <w:r w:rsidRPr="002E1CAF">
          <w:rPr>
            <w:rFonts w:ascii="Arial" w:hAnsi="Arial" w:cs="Arial"/>
          </w:rPr>
          <w:t>Taiping</w:t>
        </w:r>
        <w:proofErr w:type="spellEnd"/>
        <w:r w:rsidRPr="002E1CAF">
          <w:rPr>
            <w:rFonts w:ascii="Arial" w:hAnsi="Arial" w:cs="Arial"/>
          </w:rPr>
          <w:t xml:space="preserve"> Island, contesting the tribunal</w:t>
        </w:r>
        <w:proofErr w:type="gramStart"/>
        <w:r w:rsidRPr="002E1CAF">
          <w:rPr>
            <w:rFonts w:ascii="Arial" w:hAnsi="Arial" w:cs="Arial"/>
          </w:rPr>
          <w:t>’</w:t>
        </w:r>
        <w:proofErr w:type="gramEnd"/>
        <w:r w:rsidRPr="002E1CAF">
          <w:rPr>
            <w:rFonts w:ascii="Arial" w:hAnsi="Arial" w:cs="Arial"/>
          </w:rPr>
          <w:t>s jurisdiction on the matter in late 2014.</w:t>
        </w:r>
      </w:ins>
    </w:p>
    <w:p w:rsidR="00E12EBE" w:rsidRPr="002E1CAF" w:rsidRDefault="00E12EBE" w:rsidP="00E12EBE">
      <w:pPr>
        <w:shd w:val="clear" w:color="auto" w:fill="FFFFFF"/>
        <w:spacing w:before="240" w:after="100" w:afterAutospacing="1" w:line="320" w:lineRule="atLeast"/>
        <w:rPr>
          <w:ins w:id="16" w:author="Unknown"/>
          <w:rFonts w:ascii="Arial" w:hAnsi="Arial" w:cs="Arial"/>
        </w:rPr>
      </w:pPr>
      <w:ins w:id="17" w:author="Unknown">
        <w:r w:rsidRPr="002E1CAF">
          <w:rPr>
            <w:rFonts w:ascii="Arial" w:hAnsi="Arial" w:cs="Arial"/>
          </w:rPr>
          <w:t xml:space="preserve">“When Beijing protested the Philippines’ leaving out </w:t>
        </w:r>
        <w:proofErr w:type="spellStart"/>
        <w:r w:rsidRPr="002E1CAF">
          <w:rPr>
            <w:rFonts w:ascii="Arial" w:hAnsi="Arial" w:cs="Arial"/>
          </w:rPr>
          <w:t>Taiping</w:t>
        </w:r>
        <w:proofErr w:type="spellEnd"/>
        <w:r w:rsidRPr="002E1CAF">
          <w:rPr>
            <w:rFonts w:ascii="Arial" w:hAnsi="Arial" w:cs="Arial"/>
          </w:rPr>
          <w:t xml:space="preserve"> Island, thereby violating China’s claim to the island emanating from the ‘one China’ principle, Ma did not protest,” Jung said.</w:t>
        </w:r>
      </w:ins>
    </w:p>
    <w:p w:rsidR="00E12EBE" w:rsidRPr="002E1CAF" w:rsidRDefault="00E12EBE" w:rsidP="00E12EBE">
      <w:pPr>
        <w:shd w:val="clear" w:color="auto" w:fill="FFFFFF"/>
        <w:spacing w:before="240" w:after="100" w:afterAutospacing="1" w:line="320" w:lineRule="atLeast"/>
        <w:rPr>
          <w:ins w:id="18" w:author="Unknown"/>
          <w:rFonts w:ascii="Arial" w:hAnsi="Arial" w:cs="Arial"/>
        </w:rPr>
      </w:pPr>
      <w:ins w:id="19" w:author="Unknown">
        <w:r w:rsidRPr="002E1CAF">
          <w:rPr>
            <w:rFonts w:ascii="Arial" w:hAnsi="Arial" w:cs="Arial"/>
          </w:rPr>
          <w:t xml:space="preserve">Nor did the former administration voice any protests against the Chinese Ministry of Foreign Affairs’ claims that China has unquestionable sovereignty over </w:t>
        </w:r>
        <w:proofErr w:type="spellStart"/>
        <w:r w:rsidRPr="002E1CAF">
          <w:rPr>
            <w:rFonts w:ascii="Arial" w:hAnsi="Arial" w:cs="Arial"/>
          </w:rPr>
          <w:t>Itu</w:t>
        </w:r>
        <w:proofErr w:type="spellEnd"/>
        <w:r w:rsidRPr="002E1CAF">
          <w:rPr>
            <w:rFonts w:ascii="Arial" w:hAnsi="Arial" w:cs="Arial"/>
          </w:rPr>
          <w:t xml:space="preserve"> </w:t>
        </w:r>
        <w:proofErr w:type="spellStart"/>
        <w:r w:rsidRPr="002E1CAF">
          <w:rPr>
            <w:rFonts w:ascii="Arial" w:hAnsi="Arial" w:cs="Arial"/>
          </w:rPr>
          <w:t>Aba</w:t>
        </w:r>
        <w:proofErr w:type="spellEnd"/>
        <w:r w:rsidRPr="002E1CAF">
          <w:rPr>
            <w:rFonts w:ascii="Arial" w:hAnsi="Arial" w:cs="Arial"/>
          </w:rPr>
          <w:t xml:space="preserve"> Island, Sung added.</w:t>
        </w:r>
      </w:ins>
    </w:p>
    <w:p w:rsidR="00E12EBE" w:rsidRPr="002E1CAF" w:rsidRDefault="00E12EBE" w:rsidP="00E12EBE">
      <w:pPr>
        <w:shd w:val="clear" w:color="auto" w:fill="FFFFFF"/>
        <w:spacing w:before="240" w:after="100" w:afterAutospacing="1" w:line="320" w:lineRule="atLeast"/>
        <w:rPr>
          <w:ins w:id="20" w:author="Unknown"/>
          <w:rFonts w:ascii="Arial" w:hAnsi="Arial" w:cs="Arial"/>
        </w:rPr>
      </w:pPr>
      <w:ins w:id="21" w:author="Unknown">
        <w:r w:rsidRPr="002E1CAF">
          <w:rPr>
            <w:rFonts w:ascii="Arial" w:hAnsi="Arial" w:cs="Arial"/>
          </w:rPr>
          <w:t xml:space="preserve">He asked the government to partly accept the international court’s ruling by acknowledging that the South China Sea “belongs to everyone,” but at the same time continue to claim sovereignty over </w:t>
        </w:r>
        <w:proofErr w:type="spellStart"/>
        <w:r w:rsidRPr="002E1CAF">
          <w:rPr>
            <w:rFonts w:ascii="Arial" w:hAnsi="Arial" w:cs="Arial"/>
          </w:rPr>
          <w:t>Taiping</w:t>
        </w:r>
        <w:proofErr w:type="spellEnd"/>
        <w:r w:rsidRPr="002E1CAF">
          <w:rPr>
            <w:rFonts w:ascii="Arial" w:hAnsi="Arial" w:cs="Arial"/>
          </w:rPr>
          <w:t xml:space="preserve"> Island.</w:t>
        </w:r>
      </w:ins>
    </w:p>
    <w:p w:rsidR="00E12EBE" w:rsidRPr="002E1CAF" w:rsidRDefault="00E12EBE" w:rsidP="00E12EBE">
      <w:pPr>
        <w:shd w:val="clear" w:color="auto" w:fill="FFFFFF"/>
        <w:spacing w:before="240" w:after="100" w:afterAutospacing="1" w:line="320" w:lineRule="atLeast"/>
        <w:rPr>
          <w:ins w:id="22" w:author="Unknown"/>
          <w:rFonts w:ascii="Arial" w:hAnsi="Arial" w:cs="Arial"/>
        </w:rPr>
      </w:pPr>
      <w:ins w:id="23" w:author="Unknown">
        <w:r w:rsidRPr="002E1CAF">
          <w:rPr>
            <w:rFonts w:ascii="Arial" w:hAnsi="Arial" w:cs="Arial"/>
          </w:rPr>
          <w:lastRenderedPageBreak/>
          <w:t>“We could ask whether other nations, including the US and Japan that controls small islets, would agree to accept this year’s arbitration award as the criterion for determining an island’s status,” Sung added.</w:t>
        </w:r>
      </w:ins>
    </w:p>
    <w:p w:rsidR="002E1CAF" w:rsidRDefault="002E1CAF" w:rsidP="00E12EBE">
      <w:pPr>
        <w:rPr>
          <w:rFonts w:ascii="華康仿宋體W6" w:eastAsia="華康仿宋體W6" w:hint="eastAsia"/>
        </w:rPr>
      </w:pPr>
      <w:r>
        <w:rPr>
          <w:rFonts w:ascii="華康仿宋體W6" w:eastAsia="華康仿宋體W6" w:hint="eastAsia"/>
        </w:rPr>
        <w:t>4.</w:t>
      </w:r>
    </w:p>
    <w:p w:rsidR="00E12EBE" w:rsidRPr="00E12EBE" w:rsidRDefault="00E12EBE" w:rsidP="002E1CAF">
      <w:pPr>
        <w:widowControl/>
        <w:spacing w:after="240"/>
        <w:rPr>
          <w:rFonts w:ascii="SimSun" w:eastAsia="SimSun" w:hAnsi="SimSun" w:cs="新細明體"/>
          <w:kern w:val="0"/>
        </w:rPr>
      </w:pPr>
      <w:r w:rsidRPr="002E1CAF">
        <w:rPr>
          <w:rFonts w:ascii="華康仿宋體W6" w:eastAsia="華康仿宋體W6" w:hint="eastAsia"/>
          <w:b/>
        </w:rPr>
        <w:t>「</w:t>
      </w:r>
      <w:r w:rsidRPr="002E1CAF">
        <w:rPr>
          <w:rStyle w:val="a3"/>
          <w:rFonts w:ascii="華康仿宋體W6" w:eastAsia="華康仿宋體W6" w:hAnsi="SimSun" w:hint="eastAsia"/>
          <w:b w:val="0"/>
          <w:color w:val="000000"/>
        </w:rPr>
        <w:t>南海仲裁　綠學者強調照出台灣主體地位不明</w:t>
      </w:r>
      <w:r w:rsidRPr="002E1CAF">
        <w:rPr>
          <w:rFonts w:ascii="華康仿宋體W6" w:eastAsia="華康仿宋體W6" w:hint="eastAsia"/>
          <w:b/>
        </w:rPr>
        <w:t>」</w:t>
      </w:r>
      <w:proofErr w:type="gramStart"/>
      <w:r w:rsidRPr="002E1CAF">
        <w:rPr>
          <w:rFonts w:ascii="華康仿宋體W6" w:eastAsia="華康仿宋體W6" w:hint="eastAsia"/>
          <w:b/>
        </w:rPr>
        <w:t>中評網</w:t>
      </w:r>
      <w:proofErr w:type="gramEnd"/>
      <w:r w:rsidRPr="002E1CAF">
        <w:rPr>
          <w:rFonts w:ascii="華康仿宋體W6" w:eastAsia="華康仿宋體W6" w:hint="eastAsia"/>
          <w:b/>
        </w:rPr>
        <w:t>2016/08/07，</w:t>
      </w:r>
      <w:hyperlink r:id="rId20" w:history="1">
        <w:r w:rsidRPr="002E1CAF">
          <w:rPr>
            <w:rStyle w:val="a6"/>
            <w:rFonts w:ascii="華康仿宋體W6" w:eastAsia="華康仿宋體W6" w:hint="eastAsia"/>
          </w:rPr>
          <w:t>http://hk.crntt.com/doc/1043/4/1/2/104341290.html?coluid=7&amp;kindid=0&amp;docid=104341290</w:t>
        </w:r>
      </w:hyperlink>
    </w:p>
    <w:tbl>
      <w:tblPr>
        <w:tblW w:w="5000" w:type="pct"/>
        <w:jc w:val="center"/>
        <w:tblCellSpacing w:w="0" w:type="dxa"/>
        <w:tblCellMar>
          <w:left w:w="0" w:type="dxa"/>
          <w:right w:w="0" w:type="dxa"/>
        </w:tblCellMar>
        <w:tblLook w:val="04A0"/>
      </w:tblPr>
      <w:tblGrid>
        <w:gridCol w:w="8306"/>
      </w:tblGrid>
      <w:tr w:rsidR="00E12EBE" w:rsidRPr="00E12EBE">
        <w:trPr>
          <w:tblCellSpacing w:w="0" w:type="dxa"/>
          <w:jc w:val="center"/>
        </w:trPr>
        <w:tc>
          <w:tcPr>
            <w:tcW w:w="0" w:type="auto"/>
            <w:hideMark/>
          </w:tcPr>
          <w:tbl>
            <w:tblPr>
              <w:tblW w:w="0" w:type="auto"/>
              <w:jc w:val="center"/>
              <w:tblCellSpacing w:w="15" w:type="dxa"/>
              <w:tblCellMar>
                <w:left w:w="0" w:type="dxa"/>
                <w:right w:w="0" w:type="dxa"/>
              </w:tblCellMar>
              <w:tblLook w:val="04A0"/>
            </w:tblPr>
            <w:tblGrid>
              <w:gridCol w:w="8306"/>
            </w:tblGrid>
            <w:tr w:rsidR="00E12EBE" w:rsidRPr="00E12EBE">
              <w:trPr>
                <w:tblCellSpacing w:w="15" w:type="dxa"/>
                <w:jc w:val="center"/>
              </w:trPr>
              <w:tc>
                <w:tcPr>
                  <w:tcW w:w="0" w:type="auto"/>
                  <w:vAlign w:val="center"/>
                  <w:hideMark/>
                </w:tcPr>
                <w:p w:rsidR="00E12EBE" w:rsidRPr="00E12EBE" w:rsidRDefault="00E12EBE" w:rsidP="00E12EBE">
                  <w:pPr>
                    <w:widowControl/>
                    <w:jc w:val="center"/>
                    <w:rPr>
                      <w:rFonts w:ascii="SimSun" w:eastAsia="SimSun" w:hAnsi="SimSun" w:cs="新細明體"/>
                      <w:kern w:val="0"/>
                    </w:rPr>
                  </w:pPr>
                  <w:r w:rsidRPr="002E1CAF">
                    <w:rPr>
                      <w:rFonts w:ascii="SimSun" w:eastAsia="SimSun" w:hAnsi="SimSun" w:cs="新細明體"/>
                      <w:noProof/>
                      <w:kern w:val="0"/>
                    </w:rPr>
                    <w:drawing>
                      <wp:inline distT="0" distB="0" distL="0" distR="0">
                        <wp:extent cx="6099175" cy="4572000"/>
                        <wp:effectExtent l="19050" t="0" r="0" b="0"/>
                        <wp:docPr id="40" name="圖片 40" descr="http://hkpic.crntt.com/upload/201608/6/1043412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hkpic.crntt.com/upload/201608/6/104341295.jpg"/>
                                <pic:cNvPicPr>
                                  <a:picLocks noChangeAspect="1" noChangeArrowheads="1"/>
                                </pic:cNvPicPr>
                              </pic:nvPicPr>
                              <pic:blipFill>
                                <a:blip r:embed="rId21"/>
                                <a:srcRect/>
                                <a:stretch>
                                  <a:fillRect/>
                                </a:stretch>
                              </pic:blipFill>
                              <pic:spPr bwMode="auto">
                                <a:xfrm>
                                  <a:off x="0" y="0"/>
                                  <a:ext cx="6099175" cy="4572000"/>
                                </a:xfrm>
                                <a:prstGeom prst="rect">
                                  <a:avLst/>
                                </a:prstGeom>
                                <a:noFill/>
                                <a:ln w="9525">
                                  <a:noFill/>
                                  <a:miter lim="800000"/>
                                  <a:headEnd/>
                                  <a:tailEnd/>
                                </a:ln>
                              </pic:spPr>
                            </pic:pic>
                          </a:graphicData>
                        </a:graphic>
                      </wp:inline>
                    </w:drawing>
                  </w:r>
                </w:p>
              </w:tc>
            </w:tr>
            <w:tr w:rsidR="00E12EBE" w:rsidRPr="00E12EBE">
              <w:trPr>
                <w:tblCellSpacing w:w="15" w:type="dxa"/>
                <w:jc w:val="center"/>
              </w:trPr>
              <w:tc>
                <w:tcPr>
                  <w:tcW w:w="0" w:type="auto"/>
                  <w:vAlign w:val="center"/>
                  <w:hideMark/>
                </w:tcPr>
                <w:p w:rsidR="00E12EBE" w:rsidRPr="00E12EBE" w:rsidRDefault="00E12EBE" w:rsidP="00E12EBE">
                  <w:pPr>
                    <w:widowControl/>
                    <w:jc w:val="center"/>
                    <w:rPr>
                      <w:rFonts w:ascii="SimSun" w:eastAsia="SimSun" w:hAnsi="SimSun" w:cs="新細明體"/>
                      <w:kern w:val="0"/>
                    </w:rPr>
                  </w:pPr>
                  <w:r w:rsidRPr="00E12EBE">
                    <w:rPr>
                      <w:rFonts w:ascii="SimSun" w:eastAsia="SimSun" w:hAnsi="SimSun" w:cs="新細明體" w:hint="eastAsia"/>
                      <w:kern w:val="0"/>
                    </w:rPr>
                    <w:t>林廷輝。（中評社　戴祺修攝）</w:t>
                  </w:r>
                </w:p>
              </w:tc>
            </w:tr>
          </w:tbl>
          <w:p w:rsidR="00E12EBE" w:rsidRPr="00E12EBE" w:rsidRDefault="00E12EBE" w:rsidP="00DF2BC4">
            <w:pPr>
              <w:widowControl/>
              <w:spacing w:line="360" w:lineRule="auto"/>
              <w:jc w:val="both"/>
              <w:rPr>
                <w:rFonts w:ascii="SimSun" w:eastAsia="SimSun" w:hAnsi="SimSun" w:cs="新細明體"/>
                <w:kern w:val="0"/>
              </w:rPr>
            </w:pPr>
            <w:r w:rsidRPr="00E12EBE">
              <w:rPr>
                <w:rFonts w:ascii="SimSun" w:eastAsia="SimSun" w:hAnsi="SimSun" w:cs="新細明體" w:hint="eastAsia"/>
                <w:kern w:val="0"/>
              </w:rPr>
              <w:t xml:space="preserve">　　</w:t>
            </w:r>
            <w:proofErr w:type="gramStart"/>
            <w:r w:rsidRPr="00E12EBE">
              <w:rPr>
                <w:rFonts w:ascii="SimSun" w:eastAsia="SimSun" w:hAnsi="SimSun" w:cs="新細明體" w:hint="eastAsia"/>
                <w:kern w:val="0"/>
              </w:rPr>
              <w:t>中評社台北</w:t>
            </w:r>
            <w:proofErr w:type="gramEnd"/>
            <w:r w:rsidRPr="00E12EBE">
              <w:rPr>
                <w:rFonts w:ascii="SimSun" w:eastAsia="SimSun" w:hAnsi="SimSun" w:cs="新細明體" w:hint="eastAsia"/>
                <w:kern w:val="0"/>
              </w:rPr>
              <w:t xml:space="preserve">8月7日電（記者　戴祺修）南海仲裁案從7月12日發生至今，已經將近一個月，綠營色彩濃厚的台灣國際法學會6日舉辦南海仲裁與台灣學術研討會，“新台灣國策智庫”副執行長林挺輝表示，南海仲裁案就像是照妖鏡，照出台灣主體地位不明的事實，未來還是應該要堅持太平島屬於台灣，因為政府要推動新南向政策，太平島可以成為談判籌碼。 </w:t>
            </w:r>
            <w:r w:rsidRPr="00E12EBE">
              <w:rPr>
                <w:rFonts w:ascii="SimSun" w:eastAsia="SimSun" w:hAnsi="SimSun" w:cs="新細明體" w:hint="eastAsia"/>
                <w:kern w:val="0"/>
              </w:rPr>
              <w:br/>
            </w:r>
            <w:r w:rsidRPr="00E12EBE">
              <w:rPr>
                <w:rFonts w:ascii="SimSun" w:eastAsia="SimSun" w:hAnsi="SimSun" w:cs="新細明體" w:hint="eastAsia"/>
                <w:kern w:val="0"/>
              </w:rPr>
              <w:br/>
            </w:r>
            <w:r w:rsidRPr="00E12EBE">
              <w:rPr>
                <w:rFonts w:ascii="SimSun" w:eastAsia="SimSun" w:hAnsi="SimSun" w:cs="新細明體" w:hint="eastAsia"/>
                <w:kern w:val="0"/>
              </w:rPr>
              <w:lastRenderedPageBreak/>
              <w:t xml:space="preserve">　　“菲律賓對中國”的南海仲裁案，荷蘭海牙常設仲裁庭7月12日公布結果，稱中國大陸在9段線範圍內主張的歷史權利沒有法律依據，而南沙群島的所有海上地物，</w:t>
            </w:r>
            <w:proofErr w:type="gramStart"/>
            <w:r w:rsidRPr="00E12EBE">
              <w:rPr>
                <w:rFonts w:ascii="SimSun" w:eastAsia="SimSun" w:hAnsi="SimSun" w:cs="新細明體" w:hint="eastAsia"/>
                <w:kern w:val="0"/>
              </w:rPr>
              <w:t>均為礁</w:t>
            </w:r>
            <w:proofErr w:type="gramEnd"/>
            <w:r w:rsidRPr="00E12EBE">
              <w:rPr>
                <w:rFonts w:ascii="SimSun" w:eastAsia="SimSun" w:hAnsi="SimSun" w:cs="新細明體" w:hint="eastAsia"/>
                <w:kern w:val="0"/>
              </w:rPr>
              <w:t xml:space="preserve">岩，包括太平島在內，引法台灣內部輿論譁然，要求政府捍衛主權聲浪不斷。 </w:t>
            </w:r>
            <w:r w:rsidRPr="00E12EBE">
              <w:rPr>
                <w:rFonts w:ascii="SimSun" w:eastAsia="SimSun" w:hAnsi="SimSun" w:cs="新細明體" w:hint="eastAsia"/>
                <w:kern w:val="0"/>
              </w:rPr>
              <w:br/>
            </w:r>
            <w:r w:rsidRPr="00E12EBE">
              <w:rPr>
                <w:rFonts w:ascii="SimSun" w:eastAsia="SimSun" w:hAnsi="SimSun" w:cs="新細明體" w:hint="eastAsia"/>
                <w:kern w:val="0"/>
              </w:rPr>
              <w:br/>
              <w:t xml:space="preserve">　　林廷輝說，南海仲裁案顯示出台灣主權與主體地位不明，馬英九過去想去太平島考察曾因為中國抗議就不登島，若是太平島屬於台灣，為何中國抗議就不</w:t>
            </w:r>
            <w:proofErr w:type="gramStart"/>
            <w:r w:rsidRPr="00E12EBE">
              <w:rPr>
                <w:rFonts w:ascii="SimSun" w:eastAsia="SimSun" w:hAnsi="SimSun" w:cs="新細明體" w:hint="eastAsia"/>
                <w:kern w:val="0"/>
              </w:rPr>
              <w:t>登島呢</w:t>
            </w:r>
            <w:proofErr w:type="gramEnd"/>
            <w:r w:rsidRPr="00E12EBE">
              <w:rPr>
                <w:rFonts w:ascii="SimSun" w:eastAsia="SimSun" w:hAnsi="SimSun" w:cs="新細明體" w:hint="eastAsia"/>
                <w:kern w:val="0"/>
              </w:rPr>
              <w:t xml:space="preserve">? </w:t>
            </w:r>
            <w:r w:rsidRPr="00E12EBE">
              <w:rPr>
                <w:rFonts w:ascii="SimSun" w:eastAsia="SimSun" w:hAnsi="SimSun" w:cs="新細明體" w:hint="eastAsia"/>
                <w:kern w:val="0"/>
              </w:rPr>
              <w:br/>
              <w:t xml:space="preserve">　　林廷輝表示，裁判判決有把太平島劃歸中國的方向，現在仲裁結束了，政府應邀請仲裁員到太平島走一走，除能推動觀光還能讓裁判員了解太平島的實際狀況，如此就不需要漁民</w:t>
            </w:r>
            <w:proofErr w:type="gramStart"/>
            <w:r w:rsidRPr="00E12EBE">
              <w:rPr>
                <w:rFonts w:ascii="SimSun" w:eastAsia="SimSun" w:hAnsi="SimSun" w:cs="新細明體" w:hint="eastAsia"/>
                <w:kern w:val="0"/>
              </w:rPr>
              <w:t>登島了</w:t>
            </w:r>
            <w:proofErr w:type="gramEnd"/>
            <w:r w:rsidRPr="00E12EBE">
              <w:rPr>
                <w:rFonts w:ascii="SimSun" w:eastAsia="SimSun" w:hAnsi="SimSun" w:cs="新細明體" w:hint="eastAsia"/>
                <w:kern w:val="0"/>
              </w:rPr>
              <w:t xml:space="preserve">，同時政府現在正推動新南向政策，台灣應該還是要維護太平島的主權，讓政府有籌碼談判。 </w:t>
            </w:r>
            <w:r w:rsidRPr="00E12EBE">
              <w:rPr>
                <w:rFonts w:ascii="SimSun" w:eastAsia="SimSun" w:hAnsi="SimSun" w:cs="新細明體" w:hint="eastAsia"/>
                <w:kern w:val="0"/>
              </w:rPr>
              <w:br/>
              <w:t xml:space="preserve">　　林廷輝認為，南海主權問題最終還是台灣主權地位的問題，過去“中華民國”李宗仁的政權流亡到美國，蔣介石以國民黨主席身分復行視事來到台灣，那現在台灣島上的“中華民國”是哪</w:t>
            </w:r>
            <w:proofErr w:type="gramStart"/>
            <w:r w:rsidRPr="00E12EBE">
              <w:rPr>
                <w:rFonts w:ascii="SimSun" w:eastAsia="SimSun" w:hAnsi="SimSun" w:cs="新細明體" w:hint="eastAsia"/>
                <w:kern w:val="0"/>
              </w:rPr>
              <w:t>個</w:t>
            </w:r>
            <w:proofErr w:type="gramEnd"/>
            <w:r w:rsidRPr="00E12EBE">
              <w:rPr>
                <w:rFonts w:ascii="SimSun" w:eastAsia="SimSun" w:hAnsi="SimSun" w:cs="新細明體" w:hint="eastAsia"/>
                <w:kern w:val="0"/>
              </w:rPr>
              <w:t xml:space="preserve">“中華民國”，當時台灣還算是日本領土，那到底現在台灣的主權到底是何物，法理上的論述台灣應該先搞清楚。 </w:t>
            </w:r>
            <w:r w:rsidRPr="00E12EBE">
              <w:rPr>
                <w:rFonts w:ascii="SimSun" w:eastAsia="SimSun" w:hAnsi="SimSun" w:cs="新細明體" w:hint="eastAsia"/>
                <w:kern w:val="0"/>
              </w:rPr>
              <w:br/>
              <w:t xml:space="preserve">　　“新台灣國策智庫”研發長李明峻針對南海與台灣主權定位則提出疑問，他表示國際法上對於領土認定是無主的</w:t>
            </w:r>
            <w:proofErr w:type="gramStart"/>
            <w:r w:rsidRPr="00E12EBE">
              <w:rPr>
                <w:rFonts w:ascii="SimSun" w:eastAsia="SimSun" w:hAnsi="SimSun" w:cs="新細明體" w:hint="eastAsia"/>
                <w:kern w:val="0"/>
              </w:rPr>
              <w:t>的</w:t>
            </w:r>
            <w:proofErr w:type="gramEnd"/>
            <w:r w:rsidRPr="00E12EBE">
              <w:rPr>
                <w:rFonts w:ascii="SimSun" w:eastAsia="SimSun" w:hAnsi="SimSun" w:cs="新細明體" w:hint="eastAsia"/>
                <w:kern w:val="0"/>
              </w:rPr>
              <w:t>佔領或是繼承而來，南海諸島過去曾是日本佔領，二戰後日本放棄其統治成為無主地，菲律賓、越南就是在此時佔領南海諸島，而馬英九政府與中國政府則是用歷史論述認定</w:t>
            </w:r>
            <w:proofErr w:type="gramStart"/>
            <w:r w:rsidRPr="00E12EBE">
              <w:rPr>
                <w:rFonts w:ascii="SimSun" w:eastAsia="SimSun" w:hAnsi="SimSun" w:cs="新細明體" w:hint="eastAsia"/>
                <w:kern w:val="0"/>
              </w:rPr>
              <w:t>太平島早在</w:t>
            </w:r>
            <w:proofErr w:type="gramEnd"/>
            <w:r w:rsidRPr="00E12EBE">
              <w:rPr>
                <w:rFonts w:ascii="SimSun" w:eastAsia="SimSun" w:hAnsi="SimSun" w:cs="新細明體" w:hint="eastAsia"/>
                <w:kern w:val="0"/>
              </w:rPr>
              <w:t xml:space="preserve">數百年前已是中國固有領土。 </w:t>
            </w:r>
          </w:p>
        </w:tc>
      </w:tr>
    </w:tbl>
    <w:p w:rsidR="00E12EBE" w:rsidRPr="002E1CAF" w:rsidRDefault="00E12EBE" w:rsidP="00E12EBE">
      <w:pPr>
        <w:rPr>
          <w:rFonts w:ascii="華康仿宋體W6" w:eastAsia="華康仿宋體W6" w:hint="eastAsia"/>
        </w:rPr>
      </w:pPr>
    </w:p>
    <w:tbl>
      <w:tblPr>
        <w:tblW w:w="11070" w:type="dxa"/>
        <w:jc w:val="center"/>
        <w:tblCellSpacing w:w="0" w:type="dxa"/>
        <w:tblCellMar>
          <w:left w:w="0" w:type="dxa"/>
          <w:right w:w="0" w:type="dxa"/>
        </w:tblCellMar>
        <w:tblLook w:val="04A0"/>
      </w:tblPr>
      <w:tblGrid>
        <w:gridCol w:w="11070"/>
      </w:tblGrid>
      <w:tr w:rsidR="00E12EBE" w:rsidRPr="00E12EBE">
        <w:trPr>
          <w:tblCellSpacing w:w="0" w:type="dxa"/>
          <w:jc w:val="center"/>
        </w:trPr>
        <w:tc>
          <w:tcPr>
            <w:tcW w:w="0" w:type="auto"/>
            <w:vAlign w:val="center"/>
            <w:hideMark/>
          </w:tcPr>
          <w:p w:rsidR="002E1CAF" w:rsidRDefault="002E1CAF">
            <w:pPr>
              <w:rPr>
                <w:rFonts w:hint="eastAsia"/>
              </w:rPr>
            </w:pPr>
            <w:r>
              <w:rPr>
                <w:rFonts w:hint="eastAsia"/>
              </w:rPr>
              <w:t xml:space="preserve">           5. </w:t>
            </w:r>
          </w:p>
          <w:p w:rsidR="00E12EBE" w:rsidRPr="002E1CAF" w:rsidRDefault="00E12EBE" w:rsidP="002E1CAF">
            <w:pPr>
              <w:ind w:leftChars="573" w:left="1380" w:hangingChars="2" w:hanging="5"/>
              <w:rPr>
                <w:sz w:val="22"/>
                <w:szCs w:val="22"/>
              </w:rPr>
            </w:pPr>
            <w:r w:rsidRPr="002E1CAF">
              <w:rPr>
                <w:rFonts w:hint="eastAsia"/>
              </w:rPr>
              <w:t>「</w:t>
            </w:r>
            <w:r w:rsidRPr="002E1CAF">
              <w:rPr>
                <w:rFonts w:ascii="SimSun" w:eastAsia="SimSun" w:hAnsi="SimSun" w:cs="新細明體" w:hint="eastAsia"/>
                <w:b/>
                <w:bCs/>
                <w:color w:val="000000"/>
                <w:kern w:val="0"/>
              </w:rPr>
              <w:t>新聞分析：藍綠南海交鋒輕法理 統獨擺</w:t>
            </w:r>
            <w:proofErr w:type="gramStart"/>
            <w:r w:rsidRPr="002E1CAF">
              <w:rPr>
                <w:rFonts w:ascii="SimSun" w:eastAsia="SimSun" w:hAnsi="SimSun" w:cs="新細明體" w:hint="eastAsia"/>
                <w:b/>
                <w:bCs/>
                <w:color w:val="000000"/>
                <w:kern w:val="0"/>
              </w:rPr>
              <w:t>中間</w:t>
            </w:r>
            <w:r w:rsidRPr="002E1CAF">
              <w:rPr>
                <w:rFonts w:hint="eastAsia"/>
              </w:rPr>
              <w:t>」</w:t>
            </w:r>
            <w:r w:rsidRPr="002E1CAF">
              <w:rPr>
                <w:rFonts w:ascii="華康仿宋體W6" w:eastAsia="華康仿宋體W6" w:hint="eastAsia"/>
              </w:rPr>
              <w:t>中評網</w:t>
            </w:r>
            <w:proofErr w:type="gramEnd"/>
            <w:r w:rsidRPr="002E1CAF">
              <w:rPr>
                <w:rFonts w:ascii="華康仿宋體W6" w:eastAsia="華康仿宋體W6" w:hint="eastAsia"/>
              </w:rPr>
              <w:t>2016/08/07，</w:t>
            </w:r>
            <w:r w:rsidR="002E1CAF">
              <w:rPr>
                <w:rFonts w:ascii="華康仿宋體W6" w:eastAsia="華康仿宋體W6" w:hint="eastAsia"/>
              </w:rPr>
              <w:t>h</w:t>
            </w:r>
            <w:r w:rsidRPr="002E1CAF">
              <w:rPr>
                <w:rFonts w:ascii="華康仿宋體W6" w:eastAsia="華康仿宋體W6"/>
                <w:sz w:val="22"/>
                <w:szCs w:val="22"/>
              </w:rPr>
              <w:t>ttp://hk.crntt.com/doc/1043/3/8/6/104338697.html?coluid=7&amp;kindid=0&amp;docid=104338697</w:t>
            </w:r>
          </w:p>
          <w:tbl>
            <w:tblPr>
              <w:tblW w:w="5000" w:type="pct"/>
              <w:jc w:val="center"/>
              <w:tblCellSpacing w:w="0" w:type="dxa"/>
              <w:tblCellMar>
                <w:left w:w="0" w:type="dxa"/>
                <w:right w:w="0" w:type="dxa"/>
              </w:tblCellMar>
              <w:tblLook w:val="04A0"/>
            </w:tblPr>
            <w:tblGrid>
              <w:gridCol w:w="10005"/>
              <w:gridCol w:w="1065"/>
            </w:tblGrid>
            <w:tr w:rsidR="00E12EBE" w:rsidRPr="00E12EBE" w:rsidTr="00E12EBE">
              <w:trPr>
                <w:tblCellSpacing w:w="0" w:type="dxa"/>
                <w:jc w:val="center"/>
              </w:trPr>
              <w:tc>
                <w:tcPr>
                  <w:tcW w:w="4519" w:type="pct"/>
                  <w:vAlign w:val="center"/>
                  <w:hideMark/>
                </w:tcPr>
                <w:p w:rsidR="00E12EBE" w:rsidRPr="00E12EBE" w:rsidRDefault="00E12EBE" w:rsidP="00E12EBE">
                  <w:pPr>
                    <w:widowControl/>
                    <w:jc w:val="center"/>
                    <w:rPr>
                      <w:rFonts w:ascii="SimSun" w:eastAsia="SimSun" w:hAnsi="SimSun" w:cs="新細明體"/>
                      <w:kern w:val="0"/>
                    </w:rPr>
                  </w:pPr>
                </w:p>
              </w:tc>
              <w:tc>
                <w:tcPr>
                  <w:tcW w:w="481" w:type="pct"/>
                  <w:vMerge w:val="restart"/>
                  <w:noWrap/>
                  <w:tcMar>
                    <w:top w:w="0" w:type="dxa"/>
                    <w:left w:w="0" w:type="dxa"/>
                    <w:bottom w:w="0" w:type="dxa"/>
                    <w:right w:w="136" w:type="dxa"/>
                  </w:tcMar>
                  <w:vAlign w:val="center"/>
                  <w:hideMark/>
                </w:tcPr>
                <w:p w:rsidR="00E12EBE" w:rsidRPr="00E12EBE" w:rsidRDefault="00E12EBE" w:rsidP="00E12EBE">
                  <w:pPr>
                    <w:widowControl/>
                    <w:jc w:val="right"/>
                    <w:rPr>
                      <w:rFonts w:ascii="SimSun" w:eastAsia="SimSun" w:hAnsi="SimSun" w:cs="新細明體"/>
                      <w:kern w:val="0"/>
                    </w:rPr>
                  </w:pPr>
                </w:p>
              </w:tc>
            </w:tr>
            <w:tr w:rsidR="00E12EBE" w:rsidRPr="00E12EBE">
              <w:trPr>
                <w:tblCellSpacing w:w="0" w:type="dxa"/>
                <w:jc w:val="center"/>
              </w:trPr>
              <w:tc>
                <w:tcPr>
                  <w:tcW w:w="0" w:type="auto"/>
                  <w:vAlign w:val="center"/>
                  <w:hideMark/>
                </w:tcPr>
                <w:p w:rsidR="00E12EBE" w:rsidRPr="00E12EBE" w:rsidRDefault="00E12EBE" w:rsidP="00E12EBE">
                  <w:pPr>
                    <w:widowControl/>
                    <w:jc w:val="center"/>
                    <w:rPr>
                      <w:rFonts w:ascii="SimSun" w:eastAsia="SimSun" w:hAnsi="SimSun" w:cs="新細明體"/>
                      <w:kern w:val="0"/>
                    </w:rPr>
                  </w:pPr>
                </w:p>
              </w:tc>
              <w:tc>
                <w:tcPr>
                  <w:tcW w:w="0" w:type="auto"/>
                  <w:vMerge/>
                  <w:vAlign w:val="center"/>
                  <w:hideMark/>
                </w:tcPr>
                <w:p w:rsidR="00E12EBE" w:rsidRPr="00E12EBE" w:rsidRDefault="00E12EBE" w:rsidP="00E12EBE">
                  <w:pPr>
                    <w:widowControl/>
                    <w:rPr>
                      <w:rFonts w:ascii="SimSun" w:eastAsia="SimSun" w:hAnsi="SimSun" w:cs="新細明體"/>
                      <w:kern w:val="0"/>
                    </w:rPr>
                  </w:pPr>
                </w:p>
              </w:tc>
            </w:tr>
          </w:tbl>
          <w:p w:rsidR="00E12EBE" w:rsidRPr="00E12EBE" w:rsidRDefault="00E12EBE" w:rsidP="00E12EBE">
            <w:pPr>
              <w:widowControl/>
              <w:jc w:val="center"/>
              <w:rPr>
                <w:rFonts w:ascii="SimSun" w:eastAsia="SimSun" w:hAnsi="SimSun" w:cs="新細明體"/>
                <w:kern w:val="0"/>
              </w:rPr>
            </w:pPr>
          </w:p>
        </w:tc>
      </w:tr>
    </w:tbl>
    <w:p w:rsidR="00E12EBE" w:rsidRPr="00E12EBE" w:rsidRDefault="00E12EBE" w:rsidP="00E12EBE">
      <w:pPr>
        <w:widowControl/>
        <w:spacing w:after="240"/>
        <w:jc w:val="center"/>
        <w:rPr>
          <w:rFonts w:ascii="SimSun" w:eastAsia="SimSun" w:hAnsi="SimSun" w:cs="新細明體"/>
          <w:kern w:val="0"/>
        </w:rPr>
      </w:pPr>
    </w:p>
    <w:tbl>
      <w:tblPr>
        <w:tblW w:w="5000" w:type="pct"/>
        <w:jc w:val="center"/>
        <w:tblCellSpacing w:w="0" w:type="dxa"/>
        <w:tblCellMar>
          <w:left w:w="0" w:type="dxa"/>
          <w:right w:w="0" w:type="dxa"/>
        </w:tblCellMar>
        <w:tblLook w:val="04A0"/>
      </w:tblPr>
      <w:tblGrid>
        <w:gridCol w:w="8306"/>
      </w:tblGrid>
      <w:tr w:rsidR="00E12EBE" w:rsidRPr="00E12EBE">
        <w:trPr>
          <w:tblCellSpacing w:w="0" w:type="dxa"/>
          <w:jc w:val="center"/>
        </w:trPr>
        <w:tc>
          <w:tcPr>
            <w:tcW w:w="0" w:type="auto"/>
            <w:hideMark/>
          </w:tcPr>
          <w:tbl>
            <w:tblPr>
              <w:tblW w:w="0" w:type="auto"/>
              <w:jc w:val="center"/>
              <w:tblCellSpacing w:w="15" w:type="dxa"/>
              <w:tblCellMar>
                <w:left w:w="0" w:type="dxa"/>
                <w:right w:w="0" w:type="dxa"/>
              </w:tblCellMar>
              <w:tblLook w:val="04A0"/>
            </w:tblPr>
            <w:tblGrid>
              <w:gridCol w:w="8306"/>
            </w:tblGrid>
            <w:tr w:rsidR="00E12EBE" w:rsidRPr="00E12EBE">
              <w:trPr>
                <w:tblCellSpacing w:w="15" w:type="dxa"/>
                <w:jc w:val="center"/>
              </w:trPr>
              <w:tc>
                <w:tcPr>
                  <w:tcW w:w="0" w:type="auto"/>
                  <w:vAlign w:val="center"/>
                  <w:hideMark/>
                </w:tcPr>
                <w:p w:rsidR="00E12EBE" w:rsidRPr="00E12EBE" w:rsidRDefault="00E12EBE" w:rsidP="00E12EBE">
                  <w:pPr>
                    <w:widowControl/>
                    <w:jc w:val="center"/>
                    <w:rPr>
                      <w:rFonts w:ascii="SimSun" w:eastAsia="SimSun" w:hAnsi="SimSun" w:cs="新細明體"/>
                      <w:kern w:val="0"/>
                    </w:rPr>
                  </w:pPr>
                  <w:r w:rsidRPr="002E1CAF">
                    <w:rPr>
                      <w:rFonts w:ascii="SimSun" w:eastAsia="SimSun" w:hAnsi="SimSun" w:cs="新細明體"/>
                      <w:noProof/>
                      <w:kern w:val="0"/>
                    </w:rPr>
                    <w:lastRenderedPageBreak/>
                    <w:drawing>
                      <wp:inline distT="0" distB="0" distL="0" distR="0">
                        <wp:extent cx="5389712" cy="4040180"/>
                        <wp:effectExtent l="19050" t="0" r="1438" b="0"/>
                        <wp:docPr id="36" name="圖片 36" descr="http://hkpic.crntt.com/upload/201608/6/1043409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hkpic.crntt.com/upload/201608/6/104340933.jpg"/>
                                <pic:cNvPicPr>
                                  <a:picLocks noChangeAspect="1" noChangeArrowheads="1"/>
                                </pic:cNvPicPr>
                              </pic:nvPicPr>
                              <pic:blipFill>
                                <a:blip r:embed="rId22"/>
                                <a:srcRect/>
                                <a:stretch>
                                  <a:fillRect/>
                                </a:stretch>
                              </pic:blipFill>
                              <pic:spPr bwMode="auto">
                                <a:xfrm>
                                  <a:off x="0" y="0"/>
                                  <a:ext cx="5391566" cy="4041570"/>
                                </a:xfrm>
                                <a:prstGeom prst="rect">
                                  <a:avLst/>
                                </a:prstGeom>
                                <a:noFill/>
                                <a:ln w="9525">
                                  <a:noFill/>
                                  <a:miter lim="800000"/>
                                  <a:headEnd/>
                                  <a:tailEnd/>
                                </a:ln>
                              </pic:spPr>
                            </pic:pic>
                          </a:graphicData>
                        </a:graphic>
                      </wp:inline>
                    </w:drawing>
                  </w:r>
                </w:p>
              </w:tc>
            </w:tr>
            <w:tr w:rsidR="00E12EBE" w:rsidRPr="00E12EBE">
              <w:trPr>
                <w:tblCellSpacing w:w="15" w:type="dxa"/>
                <w:jc w:val="center"/>
              </w:trPr>
              <w:tc>
                <w:tcPr>
                  <w:tcW w:w="0" w:type="auto"/>
                  <w:vAlign w:val="center"/>
                  <w:hideMark/>
                </w:tcPr>
                <w:p w:rsidR="00E12EBE" w:rsidRPr="00E12EBE" w:rsidRDefault="00E12EBE" w:rsidP="00E12EBE">
                  <w:pPr>
                    <w:widowControl/>
                    <w:jc w:val="center"/>
                    <w:rPr>
                      <w:rFonts w:ascii="SimSun" w:eastAsia="SimSun" w:hAnsi="SimSun" w:cs="新細明體"/>
                      <w:kern w:val="0"/>
                    </w:rPr>
                  </w:pPr>
                  <w:r w:rsidRPr="00E12EBE">
                    <w:rPr>
                      <w:rFonts w:ascii="SimSun" w:eastAsia="SimSun" w:hAnsi="SimSun" w:cs="新細明體" w:hint="eastAsia"/>
                      <w:kern w:val="0"/>
                    </w:rPr>
                    <w:t>綠營主辦南海仲裁與台灣學術研討會。（中評社　戴祺修攝）</w:t>
                  </w:r>
                </w:p>
              </w:tc>
            </w:tr>
          </w:tbl>
          <w:p w:rsidR="00E12EBE" w:rsidRPr="00E12EBE" w:rsidRDefault="00E12EBE" w:rsidP="00DF2BC4">
            <w:pPr>
              <w:widowControl/>
              <w:spacing w:line="360" w:lineRule="auto"/>
              <w:jc w:val="both"/>
              <w:rPr>
                <w:rFonts w:ascii="SimSun" w:eastAsia="SimSun" w:hAnsi="SimSun" w:cs="新細明體"/>
                <w:kern w:val="0"/>
              </w:rPr>
            </w:pPr>
            <w:r w:rsidRPr="00E12EBE">
              <w:rPr>
                <w:rFonts w:ascii="SimSun" w:eastAsia="SimSun" w:hAnsi="SimSun" w:cs="新細明體" w:hint="eastAsia"/>
                <w:kern w:val="0"/>
              </w:rPr>
              <w:t xml:space="preserve">　　</w:t>
            </w:r>
            <w:proofErr w:type="gramStart"/>
            <w:r w:rsidRPr="00E12EBE">
              <w:rPr>
                <w:rFonts w:ascii="SimSun" w:eastAsia="SimSun" w:hAnsi="SimSun" w:cs="新細明體" w:hint="eastAsia"/>
                <w:kern w:val="0"/>
              </w:rPr>
              <w:t>中評社台北</w:t>
            </w:r>
            <w:proofErr w:type="gramEnd"/>
            <w:r w:rsidRPr="00E12EBE">
              <w:rPr>
                <w:rFonts w:ascii="SimSun" w:eastAsia="SimSun" w:hAnsi="SimSun" w:cs="新細明體" w:hint="eastAsia"/>
                <w:kern w:val="0"/>
              </w:rPr>
              <w:t>8月7日電(記者　戴祺修)針對荷蘭海牙國際仲裁庭7月12日裁決，稱中國大陸在九段線範圍內主張的歷史權利無法律依據，南沙群島包括太平島在內的所有海上地物</w:t>
            </w:r>
            <w:proofErr w:type="gramStart"/>
            <w:r w:rsidRPr="00E12EBE">
              <w:rPr>
                <w:rFonts w:ascii="SimSun" w:eastAsia="SimSun" w:hAnsi="SimSun" w:cs="新細明體" w:hint="eastAsia"/>
                <w:kern w:val="0"/>
              </w:rPr>
              <w:t>均為礁</w:t>
            </w:r>
            <w:proofErr w:type="gramEnd"/>
            <w:r w:rsidRPr="00E12EBE">
              <w:rPr>
                <w:rFonts w:ascii="SimSun" w:eastAsia="SimSun" w:hAnsi="SimSun" w:cs="新細明體" w:hint="eastAsia"/>
                <w:kern w:val="0"/>
              </w:rPr>
              <w:t xml:space="preserve">岩，引發台灣輿論強烈要求蔡英文政府捍衛太平島主權，甚至呼籲蔡英文本人登上太平島。 </w:t>
            </w:r>
            <w:r w:rsidRPr="00E12EBE">
              <w:rPr>
                <w:rFonts w:ascii="SimSun" w:eastAsia="SimSun" w:hAnsi="SimSun" w:cs="新細明體" w:hint="eastAsia"/>
                <w:kern w:val="0"/>
              </w:rPr>
              <w:br/>
              <w:t xml:space="preserve">　　相較於蔡英文僅在巡航太平島的軍艦上發表演說與林全“內閣”在“行政院會”後發表無關痛癢的五點聲明，馬英九則是選擇在7月14日參加“中華民國”國際法學會南海仲裁案座談會，並在會中對太平島主權爭議從法理及地理水文面向做出評析，並捍衛“中華民國”對於南海11段線的歷史主權論述，一時之間占據各大媒體版面。 </w:t>
            </w:r>
            <w:r w:rsidRPr="00E12EBE">
              <w:rPr>
                <w:rFonts w:ascii="SimSun" w:eastAsia="SimSun" w:hAnsi="SimSun" w:cs="新細明體" w:hint="eastAsia"/>
                <w:kern w:val="0"/>
              </w:rPr>
              <w:br/>
              <w:t xml:space="preserve">　　“中華民國”國際法學會一向以來被認為立場偏藍，從其前兩任董事長分別是馬英九的“國師”陳長文與馬英九本人便可窺知</w:t>
            </w:r>
            <w:proofErr w:type="gramStart"/>
            <w:r w:rsidRPr="00E12EBE">
              <w:rPr>
                <w:rFonts w:ascii="SimSun" w:eastAsia="SimSun" w:hAnsi="SimSun" w:cs="新細明體" w:hint="eastAsia"/>
                <w:kern w:val="0"/>
              </w:rPr>
              <w:t>一二，</w:t>
            </w:r>
            <w:proofErr w:type="gramEnd"/>
            <w:r w:rsidRPr="00E12EBE">
              <w:rPr>
                <w:rFonts w:ascii="SimSun" w:eastAsia="SimSun" w:hAnsi="SimSun" w:cs="新細明體" w:hint="eastAsia"/>
                <w:kern w:val="0"/>
              </w:rPr>
              <w:t>而</w:t>
            </w:r>
            <w:proofErr w:type="gramStart"/>
            <w:r w:rsidRPr="00E12EBE">
              <w:rPr>
                <w:rFonts w:ascii="SimSun" w:eastAsia="SimSun" w:hAnsi="SimSun" w:cs="新細明體" w:hint="eastAsia"/>
                <w:kern w:val="0"/>
              </w:rPr>
              <w:t>立場偏綠的</w:t>
            </w:r>
            <w:proofErr w:type="gramEnd"/>
            <w:r w:rsidRPr="00E12EBE">
              <w:rPr>
                <w:rFonts w:ascii="SimSun" w:eastAsia="SimSun" w:hAnsi="SimSun" w:cs="新細明體" w:hint="eastAsia"/>
                <w:kern w:val="0"/>
              </w:rPr>
              <w:t xml:space="preserve">台灣國際法學會卻從南海仲裁案後都無消無息，直到8月6日才召開南海仲裁與台灣學術研討會對南海議題提出論述。 </w:t>
            </w:r>
            <w:r w:rsidRPr="00E12EBE">
              <w:rPr>
                <w:rFonts w:ascii="SimSun" w:eastAsia="SimSun" w:hAnsi="SimSun" w:cs="新細明體" w:hint="eastAsia"/>
                <w:kern w:val="0"/>
              </w:rPr>
              <w:br/>
            </w:r>
            <w:r w:rsidRPr="00E12EBE">
              <w:rPr>
                <w:rFonts w:ascii="SimSun" w:eastAsia="SimSun" w:hAnsi="SimSun" w:cs="新細明體" w:hint="eastAsia"/>
                <w:kern w:val="0"/>
              </w:rPr>
              <w:lastRenderedPageBreak/>
              <w:t xml:space="preserve">　　在本次南海議題的交鋒中，從政治場面上來看，“中華民國”國際法學會由馬英九</w:t>
            </w:r>
            <w:proofErr w:type="gramStart"/>
            <w:r w:rsidRPr="00E12EBE">
              <w:rPr>
                <w:rFonts w:ascii="SimSun" w:eastAsia="SimSun" w:hAnsi="SimSun" w:cs="新細明體" w:hint="eastAsia"/>
                <w:kern w:val="0"/>
              </w:rPr>
              <w:t>領軍押陣</w:t>
            </w:r>
            <w:proofErr w:type="gramEnd"/>
            <w:r w:rsidRPr="00E12EBE">
              <w:rPr>
                <w:rFonts w:ascii="SimSun" w:eastAsia="SimSun" w:hAnsi="SimSun" w:cs="新細明體" w:hint="eastAsia"/>
                <w:kern w:val="0"/>
              </w:rPr>
              <w:t xml:space="preserve">，率領常到國民黨內及國民黨智庫發言的“中研院”歐美所研究員宋燕輝、師大政治所教授王冠雄等人對南海議題發表意見，而綠營的台灣國際法學會的研討會則是與“法務部”合辦，出席人選上主要以綠營學者為主，包含遠景基金會內定正副執行長賴怡忠、林廷輝與新任董事楊昊、李明峻等人，雙方從場面上來看，藍綠陣營在層級上是各擅勝場。 </w:t>
            </w:r>
            <w:r w:rsidRPr="00E12EBE">
              <w:rPr>
                <w:rFonts w:ascii="SimSun" w:eastAsia="SimSun" w:hAnsi="SimSun" w:cs="新細明體" w:hint="eastAsia"/>
                <w:kern w:val="0"/>
              </w:rPr>
              <w:br/>
              <w:t xml:space="preserve">　　另一方面從學術專業論述上來看，“中華民國”國際法學會依循馬英九的11段線論述，強調“中華民國”對於南海主權的歷史脈絡，另一方面，台灣國際法學會則是援引國際海洋法公約附件六中第二十條規定，國際海洋法法院應對締約國以外的實體開放條文，建請蔡英文向國際海洋法庭提起訴訟。 </w:t>
            </w:r>
            <w:r w:rsidRPr="00E12EBE">
              <w:rPr>
                <w:rFonts w:ascii="SimSun" w:eastAsia="SimSun" w:hAnsi="SimSun" w:cs="新細明體" w:hint="eastAsia"/>
                <w:kern w:val="0"/>
              </w:rPr>
              <w:br/>
              <w:t xml:space="preserve">　　不論如何，從這次台灣國際法學會大動作召開研討會，顏慶章在致詞時還是特地提到不願意在仲裁結果出爐後舉辦研討會，讓外界誤會是要與“中華民國”國際法學會與馬英九的意見互相較量，但同時</w:t>
            </w:r>
            <w:proofErr w:type="gramStart"/>
            <w:r w:rsidRPr="00E12EBE">
              <w:rPr>
                <w:rFonts w:ascii="SimSun" w:eastAsia="SimSun" w:hAnsi="SimSun" w:cs="新細明體" w:hint="eastAsia"/>
                <w:kern w:val="0"/>
              </w:rPr>
              <w:t>又說在仲裁</w:t>
            </w:r>
            <w:proofErr w:type="gramEnd"/>
            <w:r w:rsidRPr="00E12EBE">
              <w:rPr>
                <w:rFonts w:ascii="SimSun" w:eastAsia="SimSun" w:hAnsi="SimSun" w:cs="新細明體" w:hint="eastAsia"/>
                <w:kern w:val="0"/>
              </w:rPr>
              <w:t>結果出爐當下進行活動只會使台灣民意更加激憤，似乎是在暗</w:t>
            </w:r>
            <w:proofErr w:type="gramStart"/>
            <w:r w:rsidRPr="00E12EBE">
              <w:rPr>
                <w:rFonts w:ascii="SimSun" w:eastAsia="SimSun" w:hAnsi="SimSun" w:cs="新細明體" w:hint="eastAsia"/>
                <w:kern w:val="0"/>
              </w:rPr>
              <w:t>諷</w:t>
            </w:r>
            <w:proofErr w:type="gramEnd"/>
            <w:r w:rsidRPr="00E12EBE">
              <w:rPr>
                <w:rFonts w:ascii="SimSun" w:eastAsia="SimSun" w:hAnsi="SimSun" w:cs="新細明體" w:hint="eastAsia"/>
                <w:kern w:val="0"/>
              </w:rPr>
              <w:t>“中華民國”國際法學會與馬英九。</w:t>
            </w:r>
            <w:proofErr w:type="gramStart"/>
            <w:r w:rsidRPr="00E12EBE">
              <w:rPr>
                <w:rFonts w:ascii="SimSun" w:eastAsia="SimSun" w:hAnsi="SimSun" w:cs="新細明體" w:hint="eastAsia"/>
                <w:kern w:val="0"/>
              </w:rPr>
              <w:t>而綠學者姜皇池長</w:t>
            </w:r>
            <w:proofErr w:type="gramEnd"/>
            <w:r w:rsidRPr="00E12EBE">
              <w:rPr>
                <w:rFonts w:ascii="SimSun" w:eastAsia="SimSun" w:hAnsi="SimSun" w:cs="新細明體" w:hint="eastAsia"/>
                <w:kern w:val="0"/>
              </w:rPr>
              <w:t>達半小時的報告中，更是直指馬英九過去太平島運補不足、設置海水淡化器等言論，遭菲律賓用來主張太平</w:t>
            </w:r>
            <w:proofErr w:type="gramStart"/>
            <w:r w:rsidRPr="00E12EBE">
              <w:rPr>
                <w:rFonts w:ascii="SimSun" w:eastAsia="SimSun" w:hAnsi="SimSun" w:cs="新細明體" w:hint="eastAsia"/>
                <w:kern w:val="0"/>
              </w:rPr>
              <w:t>島是礁</w:t>
            </w:r>
            <w:proofErr w:type="gramEnd"/>
            <w:r w:rsidRPr="00E12EBE">
              <w:rPr>
                <w:rFonts w:ascii="SimSun" w:eastAsia="SimSun" w:hAnsi="SimSun" w:cs="新細明體" w:hint="eastAsia"/>
                <w:kern w:val="0"/>
              </w:rPr>
              <w:t>，暗指馬英九才是太平</w:t>
            </w:r>
            <w:proofErr w:type="gramStart"/>
            <w:r w:rsidRPr="00E12EBE">
              <w:rPr>
                <w:rFonts w:ascii="SimSun" w:eastAsia="SimSun" w:hAnsi="SimSun" w:cs="新細明體" w:hint="eastAsia"/>
                <w:kern w:val="0"/>
              </w:rPr>
              <w:t>島遭認定岩礁</w:t>
            </w:r>
            <w:proofErr w:type="gramEnd"/>
            <w:r w:rsidRPr="00E12EBE">
              <w:rPr>
                <w:rFonts w:ascii="SimSun" w:eastAsia="SimSun" w:hAnsi="SimSun" w:cs="新細明體" w:hint="eastAsia"/>
                <w:kern w:val="0"/>
              </w:rPr>
              <w:t xml:space="preserve">的主因。 </w:t>
            </w:r>
          </w:p>
        </w:tc>
      </w:tr>
    </w:tbl>
    <w:p w:rsidR="002E1CAF" w:rsidRDefault="002E1CAF" w:rsidP="00DF2BC4">
      <w:pPr>
        <w:rPr>
          <w:rFonts w:ascii="華康仿宋體W6" w:eastAsia="華康仿宋體W6" w:hint="eastAsia"/>
        </w:rPr>
      </w:pPr>
      <w:r>
        <w:rPr>
          <w:rFonts w:ascii="華康仿宋體W6" w:eastAsia="華康仿宋體W6" w:hint="eastAsia"/>
        </w:rPr>
        <w:lastRenderedPageBreak/>
        <w:t>6.</w:t>
      </w:r>
    </w:p>
    <w:p w:rsidR="00DF2BC4" w:rsidRPr="002E1CAF" w:rsidRDefault="00DF2BC4" w:rsidP="00DF2BC4">
      <w:pPr>
        <w:rPr>
          <w:rFonts w:ascii="華康仿宋體W6" w:eastAsia="華康仿宋體W6" w:hint="eastAsia"/>
        </w:rPr>
      </w:pPr>
      <w:r w:rsidRPr="002E1CAF">
        <w:rPr>
          <w:rFonts w:ascii="華康仿宋體W6" w:eastAsia="華康仿宋體W6" w:hint="eastAsia"/>
        </w:rPr>
        <w:t>「</w:t>
      </w:r>
      <w:r w:rsidRPr="002E1CAF">
        <w:rPr>
          <w:rStyle w:val="a3"/>
          <w:rFonts w:ascii="SimSun" w:eastAsia="SimSun" w:hAnsi="SimSun" w:hint="eastAsia"/>
          <w:color w:val="000000"/>
        </w:rPr>
        <w:t>綠營</w:t>
      </w:r>
      <w:proofErr w:type="gramStart"/>
      <w:r w:rsidRPr="002E1CAF">
        <w:rPr>
          <w:rStyle w:val="a3"/>
          <w:rFonts w:ascii="SimSun" w:eastAsia="SimSun" w:hAnsi="SimSun" w:hint="eastAsia"/>
          <w:color w:val="000000"/>
        </w:rPr>
        <w:t>姜皇池</w:t>
      </w:r>
      <w:proofErr w:type="gramEnd"/>
      <w:r w:rsidRPr="002E1CAF">
        <w:rPr>
          <w:rStyle w:val="a3"/>
          <w:rFonts w:ascii="SimSun" w:eastAsia="SimSun" w:hAnsi="SimSun" w:hint="eastAsia"/>
          <w:color w:val="000000"/>
        </w:rPr>
        <w:t>：菲主張太平</w:t>
      </w:r>
      <w:proofErr w:type="gramStart"/>
      <w:r w:rsidRPr="002E1CAF">
        <w:rPr>
          <w:rStyle w:val="a3"/>
          <w:rFonts w:ascii="SimSun" w:eastAsia="SimSun" w:hAnsi="SimSun" w:hint="eastAsia"/>
          <w:color w:val="000000"/>
        </w:rPr>
        <w:t>島是礁</w:t>
      </w:r>
      <w:proofErr w:type="gramEnd"/>
      <w:r w:rsidRPr="002E1CAF">
        <w:rPr>
          <w:rStyle w:val="a3"/>
          <w:rFonts w:ascii="SimSun" w:eastAsia="SimSun" w:hAnsi="SimSun" w:hint="eastAsia"/>
          <w:color w:val="000000"/>
        </w:rPr>
        <w:t xml:space="preserve">　馬英九的錯</w:t>
      </w:r>
      <w:r w:rsidRPr="002E1CAF">
        <w:rPr>
          <w:rFonts w:ascii="華康仿宋體W6" w:eastAsia="華康仿宋體W6" w:hint="eastAsia"/>
        </w:rPr>
        <w:t>」</w:t>
      </w:r>
      <w:proofErr w:type="gramStart"/>
      <w:r w:rsidRPr="002E1CAF">
        <w:rPr>
          <w:rFonts w:ascii="華康仿宋體W6" w:eastAsia="華康仿宋體W6" w:hint="eastAsia"/>
        </w:rPr>
        <w:t>中評網</w:t>
      </w:r>
      <w:proofErr w:type="gramEnd"/>
      <w:r w:rsidRPr="002E1CAF">
        <w:rPr>
          <w:rFonts w:ascii="華康仿宋體W6" w:eastAsia="華康仿宋體W6" w:hint="eastAsia"/>
        </w:rPr>
        <w:t>2016/08/06，</w:t>
      </w:r>
      <w:hyperlink r:id="rId23" w:history="1">
        <w:r w:rsidRPr="002E1CAF">
          <w:rPr>
            <w:rStyle w:val="a6"/>
            <w:rFonts w:ascii="華康仿宋體W6" w:eastAsia="華康仿宋體W6"/>
          </w:rPr>
          <w:t>http://hk.crntt.com/doc/1043/4/1/1/104341142.html?coluid=3&amp;kindid=12&amp;docid=104341142</w:t>
        </w:r>
      </w:hyperlink>
    </w:p>
    <w:tbl>
      <w:tblPr>
        <w:tblW w:w="5000" w:type="pct"/>
        <w:jc w:val="center"/>
        <w:tblCellSpacing w:w="0" w:type="dxa"/>
        <w:tblCellMar>
          <w:left w:w="0" w:type="dxa"/>
          <w:right w:w="0" w:type="dxa"/>
        </w:tblCellMar>
        <w:tblLook w:val="04A0"/>
      </w:tblPr>
      <w:tblGrid>
        <w:gridCol w:w="8306"/>
      </w:tblGrid>
      <w:tr w:rsidR="00DF2BC4" w:rsidRPr="00DF2BC4">
        <w:trPr>
          <w:tblCellSpacing w:w="0" w:type="dxa"/>
          <w:jc w:val="center"/>
        </w:trPr>
        <w:tc>
          <w:tcPr>
            <w:tcW w:w="0" w:type="auto"/>
            <w:hideMark/>
          </w:tcPr>
          <w:tbl>
            <w:tblPr>
              <w:tblW w:w="0" w:type="auto"/>
              <w:jc w:val="center"/>
              <w:tblCellSpacing w:w="15" w:type="dxa"/>
              <w:tblCellMar>
                <w:left w:w="0" w:type="dxa"/>
                <w:right w:w="0" w:type="dxa"/>
              </w:tblCellMar>
              <w:tblLook w:val="04A0"/>
            </w:tblPr>
            <w:tblGrid>
              <w:gridCol w:w="8306"/>
            </w:tblGrid>
            <w:tr w:rsidR="00DF2BC4" w:rsidRPr="00DF2BC4">
              <w:trPr>
                <w:tblCellSpacing w:w="15" w:type="dxa"/>
                <w:jc w:val="center"/>
              </w:trPr>
              <w:tc>
                <w:tcPr>
                  <w:tcW w:w="0" w:type="auto"/>
                  <w:vAlign w:val="center"/>
                  <w:hideMark/>
                </w:tcPr>
                <w:p w:rsidR="00DF2BC4" w:rsidRPr="00DF2BC4" w:rsidRDefault="00DF2BC4" w:rsidP="00DF2BC4">
                  <w:pPr>
                    <w:widowControl/>
                    <w:jc w:val="center"/>
                    <w:rPr>
                      <w:rFonts w:ascii="SimSun" w:eastAsia="SimSun" w:hAnsi="SimSun" w:cs="新細明體"/>
                      <w:kern w:val="0"/>
                    </w:rPr>
                  </w:pPr>
                  <w:r w:rsidRPr="002E1CAF">
                    <w:rPr>
                      <w:rFonts w:ascii="SimSun" w:eastAsia="SimSun" w:hAnsi="SimSun" w:cs="新細明體"/>
                      <w:noProof/>
                      <w:kern w:val="0"/>
                    </w:rPr>
                    <w:lastRenderedPageBreak/>
                    <w:drawing>
                      <wp:inline distT="0" distB="0" distL="0" distR="0">
                        <wp:extent cx="5234437" cy="3923784"/>
                        <wp:effectExtent l="19050" t="0" r="4313" b="0"/>
                        <wp:docPr id="44" name="圖片 44" descr="http://hkpic.crntt.com/upload/201608/6/104341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hkpic.crntt.com/upload/201608/6/104341143.jpg"/>
                                <pic:cNvPicPr>
                                  <a:picLocks noChangeAspect="1" noChangeArrowheads="1"/>
                                </pic:cNvPicPr>
                              </pic:nvPicPr>
                              <pic:blipFill>
                                <a:blip r:embed="rId24"/>
                                <a:srcRect/>
                                <a:stretch>
                                  <a:fillRect/>
                                </a:stretch>
                              </pic:blipFill>
                              <pic:spPr bwMode="auto">
                                <a:xfrm>
                                  <a:off x="0" y="0"/>
                                  <a:ext cx="5236237" cy="3925134"/>
                                </a:xfrm>
                                <a:prstGeom prst="rect">
                                  <a:avLst/>
                                </a:prstGeom>
                                <a:noFill/>
                                <a:ln w="9525">
                                  <a:noFill/>
                                  <a:miter lim="800000"/>
                                  <a:headEnd/>
                                  <a:tailEnd/>
                                </a:ln>
                              </pic:spPr>
                            </pic:pic>
                          </a:graphicData>
                        </a:graphic>
                      </wp:inline>
                    </w:drawing>
                  </w:r>
                </w:p>
              </w:tc>
            </w:tr>
            <w:tr w:rsidR="00DF2BC4" w:rsidRPr="00DF2BC4">
              <w:trPr>
                <w:tblCellSpacing w:w="15" w:type="dxa"/>
                <w:jc w:val="center"/>
              </w:trPr>
              <w:tc>
                <w:tcPr>
                  <w:tcW w:w="0" w:type="auto"/>
                  <w:vAlign w:val="center"/>
                  <w:hideMark/>
                </w:tcPr>
                <w:p w:rsidR="00DF2BC4" w:rsidRPr="00DF2BC4" w:rsidRDefault="00DF2BC4" w:rsidP="00DF2BC4">
                  <w:pPr>
                    <w:widowControl/>
                    <w:jc w:val="center"/>
                    <w:rPr>
                      <w:rFonts w:ascii="SimSun" w:eastAsia="SimSun" w:hAnsi="SimSun" w:cs="新細明體"/>
                      <w:kern w:val="0"/>
                    </w:rPr>
                  </w:pPr>
                  <w:proofErr w:type="gramStart"/>
                  <w:r w:rsidRPr="00DF2BC4">
                    <w:rPr>
                      <w:rFonts w:ascii="SimSun" w:eastAsia="SimSun" w:hAnsi="SimSun" w:cs="新細明體" w:hint="eastAsia"/>
                      <w:kern w:val="0"/>
                    </w:rPr>
                    <w:t>姜皇池</w:t>
                  </w:r>
                  <w:proofErr w:type="gramEnd"/>
                  <w:r w:rsidRPr="00DF2BC4">
                    <w:rPr>
                      <w:rFonts w:ascii="SimSun" w:eastAsia="SimSun" w:hAnsi="SimSun" w:cs="新細明體" w:hint="eastAsia"/>
                      <w:kern w:val="0"/>
                    </w:rPr>
                    <w:t>。（中評社　戴祺修攝）</w:t>
                  </w:r>
                </w:p>
              </w:tc>
            </w:tr>
          </w:tbl>
          <w:p w:rsidR="00DF2BC4" w:rsidRPr="002E1CAF" w:rsidRDefault="00DF2BC4" w:rsidP="00DF2BC4">
            <w:pPr>
              <w:widowControl/>
              <w:spacing w:line="360" w:lineRule="auto"/>
              <w:jc w:val="both"/>
              <w:rPr>
                <w:rFonts w:ascii="SimSun" w:eastAsiaTheme="minorEastAsia" w:hAnsi="SimSun" w:cs="新細明體" w:hint="eastAsia"/>
                <w:kern w:val="0"/>
              </w:rPr>
            </w:pPr>
            <w:r w:rsidRPr="00DF2BC4">
              <w:rPr>
                <w:rFonts w:ascii="SimSun" w:eastAsia="SimSun" w:hAnsi="SimSun" w:cs="新細明體" w:hint="eastAsia"/>
                <w:kern w:val="0"/>
              </w:rPr>
              <w:t xml:space="preserve">　　</w:t>
            </w:r>
            <w:proofErr w:type="gramStart"/>
            <w:r w:rsidRPr="00DF2BC4">
              <w:rPr>
                <w:rFonts w:ascii="SimSun" w:eastAsia="SimSun" w:hAnsi="SimSun" w:cs="新細明體" w:hint="eastAsia"/>
                <w:kern w:val="0"/>
              </w:rPr>
              <w:t>中評社台北</w:t>
            </w:r>
            <w:proofErr w:type="gramEnd"/>
            <w:r w:rsidRPr="00DF2BC4">
              <w:rPr>
                <w:rFonts w:ascii="SimSun" w:eastAsia="SimSun" w:hAnsi="SimSun" w:cs="新細明體" w:hint="eastAsia"/>
                <w:kern w:val="0"/>
              </w:rPr>
              <w:t>8月6日電（記者　戴祺修）南海仲裁案發生至今將近一個月，綠營色彩濃厚的台灣國際法學會6日舉辦南海仲裁與台灣學術研討會，先前表示</w:t>
            </w:r>
            <w:proofErr w:type="gramStart"/>
            <w:r w:rsidRPr="00DF2BC4">
              <w:rPr>
                <w:rFonts w:ascii="SimSun" w:eastAsia="SimSun" w:hAnsi="SimSun" w:cs="新細明體" w:hint="eastAsia"/>
                <w:kern w:val="0"/>
              </w:rPr>
              <w:t>太平島產水量</w:t>
            </w:r>
            <w:proofErr w:type="gramEnd"/>
            <w:r w:rsidRPr="00DF2BC4">
              <w:rPr>
                <w:rFonts w:ascii="SimSun" w:eastAsia="SimSun" w:hAnsi="SimSun" w:cs="新細明體" w:hint="eastAsia"/>
                <w:kern w:val="0"/>
              </w:rPr>
              <w:t>不足的台大國際法教授</w:t>
            </w:r>
            <w:proofErr w:type="gramStart"/>
            <w:r w:rsidRPr="00DF2BC4">
              <w:rPr>
                <w:rFonts w:ascii="SimSun" w:eastAsia="SimSun" w:hAnsi="SimSun" w:cs="新細明體" w:hint="eastAsia"/>
                <w:kern w:val="0"/>
              </w:rPr>
              <w:t>姜皇池</w:t>
            </w:r>
            <w:proofErr w:type="gramEnd"/>
            <w:r w:rsidRPr="00DF2BC4">
              <w:rPr>
                <w:rFonts w:ascii="SimSun" w:eastAsia="SimSun" w:hAnsi="SimSun" w:cs="新細明體" w:hint="eastAsia"/>
                <w:kern w:val="0"/>
              </w:rPr>
              <w:t>今日也出席針對南海仲裁案的國際法進行報告，</w:t>
            </w:r>
            <w:proofErr w:type="gramStart"/>
            <w:r w:rsidRPr="00DF2BC4">
              <w:rPr>
                <w:rFonts w:ascii="SimSun" w:eastAsia="SimSun" w:hAnsi="SimSun" w:cs="新細明體" w:hint="eastAsia"/>
                <w:kern w:val="0"/>
              </w:rPr>
              <w:t>姜皇池</w:t>
            </w:r>
            <w:proofErr w:type="gramEnd"/>
            <w:r w:rsidRPr="00DF2BC4">
              <w:rPr>
                <w:rFonts w:ascii="SimSun" w:eastAsia="SimSun" w:hAnsi="SimSun" w:cs="新細明體" w:hint="eastAsia"/>
                <w:kern w:val="0"/>
              </w:rPr>
              <w:t>表示，他與馬英九捍衛太平島主權方向一致，但無法接受馬英九將太平島認定作中國大陸島嶼的前提。同時針對太平島上飲用水量的爭議，</w:t>
            </w:r>
            <w:proofErr w:type="gramStart"/>
            <w:r w:rsidRPr="00DF2BC4">
              <w:rPr>
                <w:rFonts w:ascii="SimSun" w:eastAsia="SimSun" w:hAnsi="SimSun" w:cs="新細明體" w:hint="eastAsia"/>
                <w:kern w:val="0"/>
              </w:rPr>
              <w:t>姜皇池說</w:t>
            </w:r>
            <w:proofErr w:type="gramEnd"/>
            <w:r w:rsidRPr="00DF2BC4">
              <w:rPr>
                <w:rFonts w:ascii="SimSun" w:eastAsia="SimSun" w:hAnsi="SimSun" w:cs="新細明體" w:hint="eastAsia"/>
                <w:kern w:val="0"/>
              </w:rPr>
              <w:t>，馬英九過去說太平島需要運補、裝設海水淡化器，這些論述都成為菲律賓主張太平島</w:t>
            </w:r>
            <w:proofErr w:type="gramStart"/>
            <w:r w:rsidRPr="00DF2BC4">
              <w:rPr>
                <w:rFonts w:ascii="SimSun" w:eastAsia="SimSun" w:hAnsi="SimSun" w:cs="新細明體" w:hint="eastAsia"/>
                <w:kern w:val="0"/>
              </w:rPr>
              <w:t>是岩礁的</w:t>
            </w:r>
            <w:proofErr w:type="gramEnd"/>
            <w:r w:rsidRPr="00DF2BC4">
              <w:rPr>
                <w:rFonts w:ascii="SimSun" w:eastAsia="SimSun" w:hAnsi="SimSun" w:cs="新細明體" w:hint="eastAsia"/>
                <w:kern w:val="0"/>
              </w:rPr>
              <w:t xml:space="preserve">有力證據。 </w:t>
            </w:r>
            <w:r w:rsidRPr="00DF2BC4">
              <w:rPr>
                <w:rFonts w:ascii="SimSun" w:eastAsia="SimSun" w:hAnsi="SimSun" w:cs="新細明體" w:hint="eastAsia"/>
                <w:kern w:val="0"/>
              </w:rPr>
              <w:br/>
              <w:t xml:space="preserve">　　“菲律賓對中國”的南海仲裁案，荷蘭海牙常設仲裁庭7月12日公布結果，稱中國大陸在9段線範圍內主張的歷史權利沒有法律依據，而南沙群島的所有海上地物，</w:t>
            </w:r>
            <w:proofErr w:type="gramStart"/>
            <w:r w:rsidRPr="00DF2BC4">
              <w:rPr>
                <w:rFonts w:ascii="SimSun" w:eastAsia="SimSun" w:hAnsi="SimSun" w:cs="新細明體" w:hint="eastAsia"/>
                <w:kern w:val="0"/>
              </w:rPr>
              <w:t>均為礁</w:t>
            </w:r>
            <w:proofErr w:type="gramEnd"/>
            <w:r w:rsidRPr="00DF2BC4">
              <w:rPr>
                <w:rFonts w:ascii="SimSun" w:eastAsia="SimSun" w:hAnsi="SimSun" w:cs="新細明體" w:hint="eastAsia"/>
                <w:kern w:val="0"/>
              </w:rPr>
              <w:t xml:space="preserve">岩，包括太平島在內，引法台灣內部輿論譁然，要求政府捍衛主權聲浪不斷。 </w:t>
            </w:r>
            <w:r w:rsidRPr="00DF2BC4">
              <w:rPr>
                <w:rFonts w:ascii="SimSun" w:eastAsia="SimSun" w:hAnsi="SimSun" w:cs="新細明體" w:hint="eastAsia"/>
                <w:kern w:val="0"/>
              </w:rPr>
              <w:br/>
              <w:t xml:space="preserve">　　</w:t>
            </w:r>
            <w:proofErr w:type="gramStart"/>
            <w:r w:rsidRPr="00DF2BC4">
              <w:rPr>
                <w:rFonts w:ascii="SimSun" w:eastAsia="SimSun" w:hAnsi="SimSun" w:cs="新細明體" w:hint="eastAsia"/>
                <w:kern w:val="0"/>
              </w:rPr>
              <w:t>姜皇池</w:t>
            </w:r>
            <w:proofErr w:type="gramEnd"/>
            <w:r w:rsidRPr="00DF2BC4">
              <w:rPr>
                <w:rFonts w:ascii="SimSun" w:eastAsia="SimSun" w:hAnsi="SimSun" w:cs="新細明體" w:hint="eastAsia"/>
                <w:kern w:val="0"/>
              </w:rPr>
              <w:t>過去針對太平島發言表示，依照他去太平島的經驗觀察，島上淡水不足，當初確實是從台灣運水過去等言論遭到輿論批評是成為太平島被裁定</w:t>
            </w:r>
            <w:proofErr w:type="gramStart"/>
            <w:r w:rsidRPr="00DF2BC4">
              <w:rPr>
                <w:rFonts w:ascii="SimSun" w:eastAsia="SimSun" w:hAnsi="SimSun" w:cs="新細明體" w:hint="eastAsia"/>
                <w:kern w:val="0"/>
              </w:rPr>
              <w:t>為岩礁</w:t>
            </w:r>
            <w:r w:rsidRPr="00DF2BC4">
              <w:rPr>
                <w:rFonts w:ascii="SimSun" w:eastAsia="SimSun" w:hAnsi="SimSun" w:cs="新細明體" w:hint="eastAsia"/>
                <w:kern w:val="0"/>
              </w:rPr>
              <w:lastRenderedPageBreak/>
              <w:t>的</w:t>
            </w:r>
            <w:proofErr w:type="gramEnd"/>
            <w:r w:rsidRPr="00DF2BC4">
              <w:rPr>
                <w:rFonts w:ascii="SimSun" w:eastAsia="SimSun" w:hAnsi="SimSun" w:cs="新細明體" w:hint="eastAsia"/>
                <w:kern w:val="0"/>
              </w:rPr>
              <w:t>因素之一，也讓前“總統”馬英九拿出太平島生產的水駁斥</w:t>
            </w:r>
            <w:proofErr w:type="gramStart"/>
            <w:r w:rsidRPr="00DF2BC4">
              <w:rPr>
                <w:rFonts w:ascii="SimSun" w:eastAsia="SimSun" w:hAnsi="SimSun" w:cs="新細明體" w:hint="eastAsia"/>
                <w:kern w:val="0"/>
              </w:rPr>
              <w:t>姜皇池</w:t>
            </w:r>
            <w:proofErr w:type="gramEnd"/>
            <w:r w:rsidRPr="00DF2BC4">
              <w:rPr>
                <w:rFonts w:ascii="SimSun" w:eastAsia="SimSun" w:hAnsi="SimSun" w:cs="新細明體" w:hint="eastAsia"/>
                <w:kern w:val="0"/>
              </w:rPr>
              <w:t xml:space="preserve">言論。 </w:t>
            </w:r>
            <w:r w:rsidRPr="00DF2BC4">
              <w:rPr>
                <w:rFonts w:ascii="SimSun" w:eastAsia="SimSun" w:hAnsi="SimSun" w:cs="新細明體" w:hint="eastAsia"/>
                <w:kern w:val="0"/>
              </w:rPr>
              <w:br/>
              <w:t xml:space="preserve">　　</w:t>
            </w:r>
            <w:proofErr w:type="gramStart"/>
            <w:r w:rsidRPr="00DF2BC4">
              <w:rPr>
                <w:rFonts w:ascii="SimSun" w:eastAsia="SimSun" w:hAnsi="SimSun" w:cs="新細明體" w:hint="eastAsia"/>
                <w:kern w:val="0"/>
              </w:rPr>
              <w:t>姜皇池說</w:t>
            </w:r>
            <w:proofErr w:type="gramEnd"/>
            <w:r w:rsidRPr="00DF2BC4">
              <w:rPr>
                <w:rFonts w:ascii="SimSun" w:eastAsia="SimSun" w:hAnsi="SimSun" w:cs="新細明體" w:hint="eastAsia"/>
                <w:kern w:val="0"/>
              </w:rPr>
              <w:t>，他要感謝“中華民國”國際法學會與馬英九提交法庭之友資料，其中引用日本人調查，證明太平島確實有水、土，因此他與馬英九對捍衛太平島主權方向並無不同，但他無法接受馬英九對中國將太平島規劃為</w:t>
            </w:r>
            <w:proofErr w:type="gramStart"/>
            <w:r w:rsidRPr="00DF2BC4">
              <w:rPr>
                <w:rFonts w:ascii="SimSun" w:eastAsia="SimSun" w:hAnsi="SimSun" w:cs="新細明體" w:hint="eastAsia"/>
                <w:kern w:val="0"/>
              </w:rPr>
              <w:t>為</w:t>
            </w:r>
            <w:proofErr w:type="gramEnd"/>
            <w:r w:rsidRPr="00DF2BC4">
              <w:rPr>
                <w:rFonts w:ascii="SimSun" w:eastAsia="SimSun" w:hAnsi="SimSun" w:cs="新細明體" w:hint="eastAsia"/>
                <w:kern w:val="0"/>
              </w:rPr>
              <w:t xml:space="preserve">中國大陸的島，聲名中稱為台灣是中國台灣當局都無任何表示。 </w:t>
            </w:r>
            <w:r w:rsidRPr="00DF2BC4">
              <w:rPr>
                <w:rFonts w:ascii="SimSun" w:eastAsia="SimSun" w:hAnsi="SimSun" w:cs="新細明體" w:hint="eastAsia"/>
                <w:kern w:val="0"/>
              </w:rPr>
              <w:br/>
              <w:t xml:space="preserve">　　</w:t>
            </w:r>
            <w:proofErr w:type="gramStart"/>
            <w:r w:rsidRPr="00DF2BC4">
              <w:rPr>
                <w:rFonts w:ascii="SimSun" w:eastAsia="SimSun" w:hAnsi="SimSun" w:cs="新細明體" w:hint="eastAsia"/>
                <w:kern w:val="0"/>
              </w:rPr>
              <w:t>姜皇池</w:t>
            </w:r>
            <w:proofErr w:type="gramEnd"/>
            <w:r w:rsidRPr="00DF2BC4">
              <w:rPr>
                <w:rFonts w:ascii="SimSun" w:eastAsia="SimSun" w:hAnsi="SimSun" w:cs="新細明體" w:hint="eastAsia"/>
                <w:kern w:val="0"/>
              </w:rPr>
              <w:t>表示，2014年菲律賓首次提出對南海仲裁的文件，其中只提出討論中國擁有的美濟礁、仁愛</w:t>
            </w:r>
            <w:proofErr w:type="gramStart"/>
            <w:r w:rsidRPr="00DF2BC4">
              <w:rPr>
                <w:rFonts w:ascii="SimSun" w:eastAsia="SimSun" w:hAnsi="SimSun" w:cs="新細明體" w:hint="eastAsia"/>
                <w:kern w:val="0"/>
              </w:rPr>
              <w:t>礁</w:t>
            </w:r>
            <w:proofErr w:type="gramEnd"/>
            <w:r w:rsidRPr="00DF2BC4">
              <w:rPr>
                <w:rFonts w:ascii="SimSun" w:eastAsia="SimSun" w:hAnsi="SimSun" w:cs="新細明體" w:hint="eastAsia"/>
                <w:kern w:val="0"/>
              </w:rPr>
              <w:t>等等，但中國提出的立場文件要求裁判所有島礁，因為都是中國用承繼11段線的9段線來宣稱對南海主權。因此在南海主權的爭議上，裁判庭認為為了</w:t>
            </w:r>
            <w:proofErr w:type="gramStart"/>
            <w:r w:rsidRPr="00DF2BC4">
              <w:rPr>
                <w:rFonts w:ascii="SimSun" w:eastAsia="SimSun" w:hAnsi="SimSun" w:cs="新細明體" w:hint="eastAsia"/>
                <w:kern w:val="0"/>
              </w:rPr>
              <w:t>釐</w:t>
            </w:r>
            <w:proofErr w:type="gramEnd"/>
            <w:r w:rsidRPr="00DF2BC4">
              <w:rPr>
                <w:rFonts w:ascii="SimSun" w:eastAsia="SimSun" w:hAnsi="SimSun" w:cs="新細明體" w:hint="eastAsia"/>
                <w:kern w:val="0"/>
              </w:rPr>
              <w:t xml:space="preserve">清南海經濟海域的歸屬，所以必須要把南海所有島礁進行判定，所以本來不甘台灣的事，最後卻城門失火殃及池魚 </w:t>
            </w:r>
            <w:r w:rsidRPr="00DF2BC4">
              <w:rPr>
                <w:rFonts w:ascii="SimSun" w:eastAsia="SimSun" w:hAnsi="SimSun" w:cs="新細明體" w:hint="eastAsia"/>
                <w:kern w:val="0"/>
              </w:rPr>
              <w:br/>
              <w:t xml:space="preserve">　　國際海洋法中認定島嶼</w:t>
            </w:r>
            <w:proofErr w:type="gramStart"/>
            <w:r w:rsidRPr="00DF2BC4">
              <w:rPr>
                <w:rFonts w:ascii="SimSun" w:eastAsia="SimSun" w:hAnsi="SimSun" w:cs="新細明體" w:hint="eastAsia"/>
                <w:kern w:val="0"/>
              </w:rPr>
              <w:t>或岩礁</w:t>
            </w:r>
            <w:proofErr w:type="gramEnd"/>
            <w:r w:rsidRPr="00DF2BC4">
              <w:rPr>
                <w:rFonts w:ascii="SimSun" w:eastAsia="SimSun" w:hAnsi="SimSun" w:cs="新細明體" w:hint="eastAsia"/>
                <w:kern w:val="0"/>
              </w:rPr>
              <w:t>的關鍵在於維持人類群居居住以及維持本身經濟生活，</w:t>
            </w:r>
            <w:proofErr w:type="gramStart"/>
            <w:r w:rsidRPr="00DF2BC4">
              <w:rPr>
                <w:rFonts w:ascii="SimSun" w:eastAsia="SimSun" w:hAnsi="SimSun" w:cs="新細明體" w:hint="eastAsia"/>
                <w:kern w:val="0"/>
              </w:rPr>
              <w:t>姜皇池說</w:t>
            </w:r>
            <w:proofErr w:type="gramEnd"/>
            <w:r w:rsidRPr="00DF2BC4">
              <w:rPr>
                <w:rFonts w:ascii="SimSun" w:eastAsia="SimSun" w:hAnsi="SimSun" w:cs="新細明體" w:hint="eastAsia"/>
                <w:kern w:val="0"/>
              </w:rPr>
              <w:t xml:space="preserve">菲律賓要強調自己對南海的主權就必須要引用對其有利的論述，因此引用了馬英九曾在國際記者會中談到1950年台灣因為運補問題撤出太平島、2007年“外交部”新聞稿提出建設機場可以提供必要補給、師範大學政治學研究所教授王冠雄與“中央研究院”歐美所研究員宋燕輝等都曾指出台灣必須定期運補太平島，顯見太平島無法維持人類社群長期居住。 </w:t>
            </w:r>
            <w:r w:rsidRPr="00DF2BC4">
              <w:rPr>
                <w:rFonts w:ascii="SimSun" w:eastAsia="SimSun" w:hAnsi="SimSun" w:cs="新細明體" w:hint="eastAsia"/>
                <w:kern w:val="0"/>
              </w:rPr>
              <w:br/>
              <w:t xml:space="preserve">　　針對維持人類群居居住的要件飲用水部分，</w:t>
            </w:r>
            <w:proofErr w:type="gramStart"/>
            <w:r w:rsidRPr="00DF2BC4">
              <w:rPr>
                <w:rFonts w:ascii="SimSun" w:eastAsia="SimSun" w:hAnsi="SimSun" w:cs="新細明體" w:hint="eastAsia"/>
                <w:kern w:val="0"/>
              </w:rPr>
              <w:t>姜皇池</w:t>
            </w:r>
            <w:proofErr w:type="gramEnd"/>
            <w:r w:rsidRPr="00DF2BC4">
              <w:rPr>
                <w:rFonts w:ascii="SimSun" w:eastAsia="SimSun" w:hAnsi="SimSun" w:cs="新細明體" w:hint="eastAsia"/>
                <w:kern w:val="0"/>
              </w:rPr>
              <w:t xml:space="preserve">表示，馬英九曾在2016年召開國際記者會提到太平島上有海水淡化設備，這等同於打破太平島並非馬英九宣稱的水源充沛、水質優良，而他自己僅是依照此論述投書報紙上認為太平島的水需要從台灣進口，運氣不好被菲律賓引用，並遭台灣輿論抨擊。 </w:t>
            </w:r>
            <w:r w:rsidRPr="00DF2BC4">
              <w:rPr>
                <w:rFonts w:ascii="SimSun" w:eastAsia="SimSun" w:hAnsi="SimSun" w:cs="新細明體" w:hint="eastAsia"/>
                <w:kern w:val="0"/>
              </w:rPr>
              <w:br/>
              <w:t xml:space="preserve">　　對於維持人類群居居住的另一項要件主食，</w:t>
            </w:r>
            <w:proofErr w:type="gramStart"/>
            <w:r w:rsidRPr="00DF2BC4">
              <w:rPr>
                <w:rFonts w:ascii="SimSun" w:eastAsia="SimSun" w:hAnsi="SimSun" w:cs="新細明體" w:hint="eastAsia"/>
                <w:kern w:val="0"/>
              </w:rPr>
              <w:t>姜皇池說</w:t>
            </w:r>
            <w:proofErr w:type="gramEnd"/>
            <w:r w:rsidRPr="00DF2BC4">
              <w:rPr>
                <w:rFonts w:ascii="SimSun" w:eastAsia="SimSun" w:hAnsi="SimSun" w:cs="新細明體" w:hint="eastAsia"/>
                <w:kern w:val="0"/>
              </w:rPr>
              <w:t>，除了飲用水外，要維持人類的生存還需要主食，但國內外報告均指出太平島土壤屬於珊瑚沙粒等石灰質土壤不利農耕，而菲律賓主張台灣所提供的開心農場照片也顯現出種植農作物的土壤與太平島其他區域土壤顏色不同，顯示種植用土是從台灣運補太平島，同時政府對外宣傳的太平餐中主食米飯也是台灣運輸太平島，所以無法維持人類群</w:t>
            </w:r>
            <w:r w:rsidRPr="00DF2BC4">
              <w:rPr>
                <w:rFonts w:ascii="SimSun" w:eastAsia="SimSun" w:hAnsi="SimSun" w:cs="新細明體" w:hint="eastAsia"/>
                <w:kern w:val="0"/>
              </w:rPr>
              <w:lastRenderedPageBreak/>
              <w:t xml:space="preserve">居生存。 </w:t>
            </w:r>
            <w:r w:rsidRPr="00DF2BC4">
              <w:rPr>
                <w:rFonts w:ascii="SimSun" w:eastAsia="SimSun" w:hAnsi="SimSun" w:cs="新細明體" w:hint="eastAsia"/>
                <w:kern w:val="0"/>
              </w:rPr>
              <w:br/>
              <w:t xml:space="preserve">　　最後</w:t>
            </w:r>
            <w:proofErr w:type="gramStart"/>
            <w:r w:rsidRPr="00DF2BC4">
              <w:rPr>
                <w:rFonts w:ascii="SimSun" w:eastAsia="SimSun" w:hAnsi="SimSun" w:cs="新細明體" w:hint="eastAsia"/>
                <w:kern w:val="0"/>
              </w:rPr>
              <w:t>姜皇池</w:t>
            </w:r>
            <w:proofErr w:type="gramEnd"/>
            <w:r w:rsidRPr="00DF2BC4">
              <w:rPr>
                <w:rFonts w:ascii="SimSun" w:eastAsia="SimSun" w:hAnsi="SimSun" w:cs="新細明體" w:hint="eastAsia"/>
                <w:kern w:val="0"/>
              </w:rPr>
              <w:t xml:space="preserve">表示，菲律賓專家表示從過去文獻看太平島確實有淡水產出，但產量不足，同時台灣在太平島建跑道，破壞自然狀態，因此無法認定現在是否有淡水，因此他認為，未來捍衛太平島主權應該是要強調環保、生態，而不是持續開發太平島。 </w:t>
            </w:r>
          </w:p>
          <w:p w:rsidR="00DF2BC4" w:rsidRPr="002E1CAF" w:rsidRDefault="00DF2BC4" w:rsidP="00DF2BC4">
            <w:pPr>
              <w:widowControl/>
              <w:spacing w:line="360" w:lineRule="auto"/>
              <w:jc w:val="both"/>
              <w:rPr>
                <w:rFonts w:ascii="SimSun" w:eastAsiaTheme="minorEastAsia" w:hAnsi="SimSun" w:cs="新細明體" w:hint="eastAsia"/>
                <w:kern w:val="0"/>
              </w:rPr>
            </w:pPr>
            <w:r w:rsidRPr="002E1CAF">
              <w:rPr>
                <w:rFonts w:ascii="SimSun" w:eastAsiaTheme="minorEastAsia" w:hAnsi="SimSun" w:cs="新細明體"/>
                <w:kern w:val="0"/>
              </w:rPr>
              <w:drawing>
                <wp:inline distT="0" distB="0" distL="0" distR="0">
                  <wp:extent cx="5274310" cy="3953673"/>
                  <wp:effectExtent l="19050" t="0" r="2540" b="0"/>
                  <wp:docPr id="6" name="圖片 47" descr="http://hkpic.crntt.com/upload/201608/6/104341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hkpic.crntt.com/upload/201608/6/104341145.jpg"/>
                          <pic:cNvPicPr>
                            <a:picLocks noChangeAspect="1" noChangeArrowheads="1"/>
                          </pic:cNvPicPr>
                        </pic:nvPicPr>
                        <pic:blipFill>
                          <a:blip r:embed="rId25"/>
                          <a:srcRect/>
                          <a:stretch>
                            <a:fillRect/>
                          </a:stretch>
                        </pic:blipFill>
                        <pic:spPr bwMode="auto">
                          <a:xfrm>
                            <a:off x="0" y="0"/>
                            <a:ext cx="5274310" cy="3953673"/>
                          </a:xfrm>
                          <a:prstGeom prst="rect">
                            <a:avLst/>
                          </a:prstGeom>
                          <a:noFill/>
                          <a:ln w="9525">
                            <a:noFill/>
                            <a:miter lim="800000"/>
                            <a:headEnd/>
                            <a:tailEnd/>
                          </a:ln>
                        </pic:spPr>
                      </pic:pic>
                    </a:graphicData>
                  </a:graphic>
                </wp:inline>
              </w:drawing>
            </w:r>
          </w:p>
          <w:p w:rsidR="00DF2BC4" w:rsidRPr="002E1CAF" w:rsidRDefault="002E1CAF" w:rsidP="00DF2BC4">
            <w:pPr>
              <w:widowControl/>
              <w:spacing w:line="360" w:lineRule="auto"/>
              <w:jc w:val="both"/>
              <w:rPr>
                <w:rFonts w:ascii="SimSun" w:eastAsiaTheme="minorEastAsia" w:hAnsi="SimSun" w:cs="新細明體" w:hint="eastAsia"/>
                <w:kern w:val="0"/>
              </w:rPr>
            </w:pPr>
            <w:r>
              <w:rPr>
                <w:rFonts w:ascii="SimSun" w:eastAsiaTheme="minorEastAsia" w:hAnsi="SimSun" w:cs="新細明體" w:hint="eastAsia"/>
                <w:kern w:val="0"/>
              </w:rPr>
              <w:t>7.</w:t>
            </w:r>
          </w:p>
          <w:p w:rsidR="00DF2BC4" w:rsidRPr="002E1CAF" w:rsidRDefault="00DF2BC4" w:rsidP="00DF2BC4">
            <w:pPr>
              <w:rPr>
                <w:rFonts w:ascii="華康仿宋體W6" w:eastAsia="華康仿宋體W6" w:hint="eastAsia"/>
                <w:color w:val="000000" w:themeColor="text1"/>
              </w:rPr>
            </w:pPr>
            <w:r w:rsidRPr="002E1CAF">
              <w:rPr>
                <w:rFonts w:ascii="inherit" w:hAnsi="inherit"/>
                <w:b/>
                <w:bCs/>
                <w:color w:val="000000" w:themeColor="text1"/>
              </w:rPr>
              <w:t>南海仲裁</w:t>
            </w:r>
            <w:r w:rsidRPr="002E1CAF">
              <w:rPr>
                <w:rFonts w:ascii="inherit" w:hAnsi="inherit"/>
                <w:b/>
                <w:bCs/>
                <w:color w:val="000000" w:themeColor="text1"/>
              </w:rPr>
              <w:t xml:space="preserve"> </w:t>
            </w:r>
            <w:r w:rsidRPr="002E1CAF">
              <w:rPr>
                <w:rFonts w:ascii="inherit" w:hAnsi="inherit"/>
                <w:b/>
                <w:bCs/>
                <w:color w:val="000000" w:themeColor="text1"/>
              </w:rPr>
              <w:t>學者：很難「船過水無痕」</w:t>
            </w:r>
            <w:r w:rsidRPr="002E1CAF">
              <w:rPr>
                <w:rFonts w:ascii="inherit" w:hAnsi="inherit" w:hint="eastAsia"/>
                <w:b/>
                <w:bCs/>
                <w:color w:val="000000" w:themeColor="text1"/>
              </w:rPr>
              <w:t>中央廣播電台</w:t>
            </w:r>
            <w:r w:rsidRPr="002E1CAF">
              <w:rPr>
                <w:rFonts w:ascii="華康仿宋體W6" w:eastAsia="華康仿宋體W6" w:hint="eastAsia"/>
                <w:b/>
                <w:color w:val="000000" w:themeColor="text1"/>
              </w:rPr>
              <w:t>2016/08/06</w:t>
            </w:r>
            <w:r w:rsidRPr="002E1CAF">
              <w:rPr>
                <w:rFonts w:ascii="華康仿宋體W6" w:eastAsia="華康仿宋體W6" w:hint="eastAsia"/>
                <w:color w:val="000000" w:themeColor="text1"/>
              </w:rPr>
              <w:t>，</w:t>
            </w:r>
            <w:hyperlink r:id="rId26" w:history="1">
              <w:r w:rsidRPr="002E1CAF">
                <w:rPr>
                  <w:rStyle w:val="a6"/>
                  <w:rFonts w:ascii="華康仿宋體W6" w:eastAsia="華康仿宋體W6"/>
                  <w:color w:val="000000" w:themeColor="text1"/>
                </w:rPr>
                <w:t>http://www.rti.org.tw/m/news/detail/?recordId=287035</w:t>
              </w:r>
            </w:hyperlink>
          </w:p>
          <w:p w:rsidR="00DF2BC4" w:rsidRPr="002E1CAF" w:rsidRDefault="00DF2BC4" w:rsidP="00DF2BC4">
            <w:pPr>
              <w:rPr>
                <w:rFonts w:ascii="Verdana" w:hAnsi="Verdana" w:hint="eastAsia"/>
                <w:color w:val="636363"/>
              </w:rPr>
            </w:pPr>
            <w:r w:rsidRPr="002E1CAF">
              <w:rPr>
                <w:rFonts w:ascii="Verdana" w:hAnsi="Verdana"/>
                <w:color w:val="636363"/>
              </w:rPr>
              <w:t>南海仲裁結果引發各界議論，法務部與台灣國際法學會今天</w:t>
            </w:r>
            <w:r w:rsidRPr="002E1CAF">
              <w:rPr>
                <w:rFonts w:ascii="Verdana" w:hAnsi="Verdana"/>
                <w:color w:val="636363"/>
              </w:rPr>
              <w:t>(6</w:t>
            </w:r>
            <w:r w:rsidRPr="002E1CAF">
              <w:rPr>
                <w:rFonts w:ascii="Verdana" w:hAnsi="Verdana"/>
                <w:color w:val="636363"/>
              </w:rPr>
              <w:t>日</w:t>
            </w:r>
            <w:r w:rsidRPr="002E1CAF">
              <w:rPr>
                <w:rFonts w:ascii="Verdana" w:hAnsi="Verdana"/>
                <w:color w:val="636363"/>
              </w:rPr>
              <w:t>)</w:t>
            </w:r>
            <w:r w:rsidRPr="002E1CAF">
              <w:rPr>
                <w:rFonts w:ascii="Verdana" w:hAnsi="Verdana"/>
                <w:color w:val="636363"/>
              </w:rPr>
              <w:t>舉行「南海仲裁案與台灣」學術研討會，聚焦國際法議題。有學者表示，仲裁庭這次判決對未來具有一定程度的重要性，很難因特定國家不接受，就「船過水無痕」；但也因各國對該判決的實踐程度不一，將使這項判決在未來產生動態影響。</w:t>
            </w:r>
            <w:r w:rsidRPr="002E1CAF">
              <w:rPr>
                <w:rFonts w:ascii="Verdana" w:hAnsi="Verdana"/>
                <w:color w:val="636363"/>
              </w:rPr>
              <w:br/>
            </w:r>
            <w:r w:rsidRPr="002E1CAF">
              <w:rPr>
                <w:rFonts w:ascii="Verdana" w:hAnsi="Verdana"/>
                <w:color w:val="636363"/>
              </w:rPr>
              <w:t>「南海仲裁案與台灣」學術研討會邀請多名學者分析此案的國際法問題，其中，身兼國立台北大學及淡江大學兼任助理教授的律師洪偉勝表示，聯合國海洋法公約第</w:t>
            </w:r>
            <w:r w:rsidRPr="002E1CAF">
              <w:rPr>
                <w:rFonts w:ascii="Verdana" w:hAnsi="Verdana"/>
                <w:color w:val="636363"/>
              </w:rPr>
              <w:t>121</w:t>
            </w:r>
            <w:r w:rsidRPr="002E1CAF">
              <w:rPr>
                <w:rFonts w:ascii="Verdana" w:hAnsi="Verdana"/>
                <w:color w:val="636363"/>
              </w:rPr>
              <w:t>條第</w:t>
            </w:r>
            <w:r w:rsidRPr="002E1CAF">
              <w:rPr>
                <w:rFonts w:ascii="Verdana" w:hAnsi="Verdana"/>
                <w:color w:val="636363"/>
              </w:rPr>
              <w:t>3</w:t>
            </w:r>
            <w:r w:rsidRPr="002E1CAF">
              <w:rPr>
                <w:rFonts w:ascii="Verdana" w:hAnsi="Verdana"/>
                <w:color w:val="636363"/>
              </w:rPr>
              <w:t>款規定，「不能維持人類居住或其本身的經濟生活</w:t>
            </w:r>
            <w:proofErr w:type="gramStart"/>
            <w:r w:rsidRPr="002E1CAF">
              <w:rPr>
                <w:rFonts w:ascii="Verdana" w:hAnsi="Verdana"/>
                <w:color w:val="636363"/>
              </w:rPr>
              <w:t>的岩礁</w:t>
            </w:r>
            <w:proofErr w:type="gramEnd"/>
            <w:r w:rsidRPr="002E1CAF">
              <w:rPr>
                <w:rFonts w:ascii="Verdana" w:hAnsi="Verdana"/>
                <w:color w:val="636363"/>
              </w:rPr>
              <w:t>，不應有專屬經濟區或大陸架」，仲裁庭這次針對這項規定詳加解釋探究、並適用於太平島等個案，在國際海洋法上堪稱空前。</w:t>
            </w:r>
            <w:r w:rsidRPr="002E1CAF">
              <w:rPr>
                <w:rFonts w:ascii="Verdana" w:hAnsi="Verdana"/>
                <w:color w:val="636363"/>
              </w:rPr>
              <w:br/>
            </w:r>
            <w:r w:rsidRPr="002E1CAF">
              <w:rPr>
                <w:rFonts w:ascii="Verdana" w:hAnsi="Verdana"/>
                <w:color w:val="636363"/>
              </w:rPr>
              <w:lastRenderedPageBreak/>
              <w:t>不過，他指出，仲裁庭將「維持人類居住」的要件限縮為「長久定居」，且主張排除任何軍事或其他政府人員的駐守，可構成長久定居的可能性，最後判斷太平島不是島，似乎已逾越海洋法公約原有的文義，而增加原本沒有的限制；另一方面，隨著科技進步，現代人所謂的定居，也可改以通勤或</w:t>
            </w:r>
            <w:proofErr w:type="gramStart"/>
            <w:r w:rsidRPr="002E1CAF">
              <w:rPr>
                <w:rFonts w:ascii="Verdana" w:hAnsi="Verdana"/>
                <w:color w:val="636363"/>
              </w:rPr>
              <w:t>游</w:t>
            </w:r>
            <w:proofErr w:type="gramEnd"/>
            <w:r w:rsidRPr="002E1CAF">
              <w:rPr>
                <w:rFonts w:ascii="Verdana" w:hAnsi="Verdana"/>
                <w:color w:val="636363"/>
              </w:rPr>
              <w:t>居的方式取代，顯見</w:t>
            </w:r>
            <w:proofErr w:type="gramStart"/>
            <w:r w:rsidRPr="002E1CAF">
              <w:rPr>
                <w:rFonts w:ascii="Verdana" w:hAnsi="Verdana"/>
                <w:color w:val="636363"/>
              </w:rPr>
              <w:t>仲裁庭只重視</w:t>
            </w:r>
            <w:proofErr w:type="gramEnd"/>
            <w:r w:rsidRPr="002E1CAF">
              <w:rPr>
                <w:rFonts w:ascii="Verdana" w:hAnsi="Verdana"/>
                <w:color w:val="636363"/>
              </w:rPr>
              <w:t>歷史紀錄，輕忽人類的科技發展。</w:t>
            </w:r>
            <w:r w:rsidRPr="002E1CAF">
              <w:rPr>
                <w:rFonts w:ascii="Verdana" w:hAnsi="Verdana"/>
                <w:color w:val="636363"/>
              </w:rPr>
              <w:br/>
            </w:r>
            <w:r w:rsidRPr="002E1CAF">
              <w:rPr>
                <w:rFonts w:ascii="Verdana" w:hAnsi="Verdana"/>
                <w:color w:val="636363"/>
              </w:rPr>
              <w:t>洪偉勝也提到，仲裁庭認為，條文中所定的「本身的經濟生活」，不能包含利用</w:t>
            </w:r>
            <w:proofErr w:type="gramStart"/>
            <w:r w:rsidRPr="002E1CAF">
              <w:rPr>
                <w:rFonts w:ascii="Verdana" w:hAnsi="Verdana"/>
                <w:color w:val="636363"/>
              </w:rPr>
              <w:t>週</w:t>
            </w:r>
            <w:proofErr w:type="gramEnd"/>
            <w:r w:rsidRPr="002E1CAF">
              <w:rPr>
                <w:rFonts w:ascii="Verdana" w:hAnsi="Verdana"/>
                <w:color w:val="636363"/>
              </w:rPr>
              <w:t>邊專屬經濟區或大陸架所進行的經濟活動，這樣的解釋是否妥適，也值得</w:t>
            </w:r>
            <w:proofErr w:type="gramStart"/>
            <w:r w:rsidRPr="002E1CAF">
              <w:rPr>
                <w:rFonts w:ascii="Verdana" w:hAnsi="Verdana"/>
                <w:color w:val="636363"/>
              </w:rPr>
              <w:t>研</w:t>
            </w:r>
            <w:proofErr w:type="gramEnd"/>
            <w:r w:rsidRPr="002E1CAF">
              <w:rPr>
                <w:rFonts w:ascii="Verdana" w:hAnsi="Verdana"/>
                <w:color w:val="636363"/>
              </w:rPr>
              <w:t>議。</w:t>
            </w:r>
            <w:r w:rsidRPr="002E1CAF">
              <w:rPr>
                <w:rFonts w:ascii="Verdana" w:hAnsi="Verdana"/>
                <w:color w:val="636363"/>
              </w:rPr>
              <w:br/>
            </w:r>
            <w:r w:rsidRPr="002E1CAF">
              <w:rPr>
                <w:rFonts w:ascii="Verdana" w:hAnsi="Verdana"/>
                <w:color w:val="636363"/>
              </w:rPr>
              <w:t>他認為，相關判決在未來絕對具有影響力，但因各國沒有普遍實踐，所以影響程度還有待觀察。洪偉勝：『</w:t>
            </w:r>
            <w:r w:rsidRPr="002E1CAF">
              <w:rPr>
                <w:rFonts w:ascii="Verdana" w:hAnsi="Verdana"/>
                <w:color w:val="636363"/>
              </w:rPr>
              <w:t>(</w:t>
            </w:r>
            <w:r w:rsidRPr="002E1CAF">
              <w:rPr>
                <w:rFonts w:ascii="Verdana" w:hAnsi="Verdana"/>
                <w:color w:val="636363"/>
              </w:rPr>
              <w:t>原音</w:t>
            </w:r>
            <w:r w:rsidRPr="002E1CAF">
              <w:rPr>
                <w:rFonts w:ascii="Verdana" w:hAnsi="Verdana"/>
                <w:color w:val="636363"/>
              </w:rPr>
              <w:t>)</w:t>
            </w:r>
            <w:r w:rsidRPr="002E1CAF">
              <w:rPr>
                <w:rFonts w:ascii="Verdana" w:hAnsi="Verdana"/>
                <w:color w:val="636363"/>
              </w:rPr>
              <w:t>後續到底</w:t>
            </w:r>
            <w:r w:rsidRPr="002E1CAF">
              <w:rPr>
                <w:rFonts w:ascii="Verdana" w:hAnsi="Verdana"/>
                <w:color w:val="636363"/>
              </w:rPr>
              <w:t>121</w:t>
            </w:r>
            <w:r w:rsidRPr="002E1CAF">
              <w:rPr>
                <w:rFonts w:ascii="Verdana" w:hAnsi="Verdana"/>
                <w:color w:val="636363"/>
              </w:rPr>
              <w:t>條文第</w:t>
            </w:r>
            <w:r w:rsidRPr="002E1CAF">
              <w:rPr>
                <w:rFonts w:ascii="Verdana" w:hAnsi="Verdana"/>
                <w:color w:val="636363"/>
              </w:rPr>
              <w:t>3</w:t>
            </w:r>
            <w:r w:rsidRPr="002E1CAF">
              <w:rPr>
                <w:rFonts w:ascii="Verdana" w:hAnsi="Verdana"/>
                <w:color w:val="636363"/>
              </w:rPr>
              <w:t>款，在國際海洋法上的解釋會長成什麼狀況，要看後續各個國家到底是順著這個解釋去開始經營，還是大家都不願意接受。』</w:t>
            </w:r>
            <w:r w:rsidRPr="002E1CAF">
              <w:rPr>
                <w:rFonts w:ascii="Verdana" w:hAnsi="Verdana"/>
                <w:color w:val="636363"/>
              </w:rPr>
              <w:br/>
            </w:r>
            <w:r w:rsidRPr="002E1CAF">
              <w:rPr>
                <w:rFonts w:ascii="Verdana" w:hAnsi="Verdana"/>
                <w:color w:val="636363"/>
              </w:rPr>
              <w:t>台灣國際法學會理事長顏慶章則表示，仲裁庭針對這次的仲裁結果，雖然已提出很詳細的事證分析，但可惜我國無法在仲裁的過程中發聲，以提出更進一步的資訊。</w:t>
            </w:r>
            <w:r w:rsidRPr="002E1CAF">
              <w:rPr>
                <w:rFonts w:ascii="Verdana" w:hAnsi="Verdana"/>
                <w:color w:val="636363"/>
              </w:rPr>
              <w:br/>
            </w:r>
            <w:r w:rsidRPr="002E1CAF">
              <w:rPr>
                <w:rFonts w:ascii="Verdana" w:hAnsi="Verdana"/>
                <w:color w:val="636363"/>
              </w:rPr>
              <w:t>法務部次長陳明堂在開幕致詞時強調，南海仲裁結果影響國家主權，但很多國際事件都不只是單一問題，因此，政府部門應多聆聽民間團體與學者的意見，透過集思廣益，討論出更完善的處理方式。</w:t>
            </w:r>
          </w:p>
          <w:p w:rsidR="00DF2BC4" w:rsidRPr="002E1CAF" w:rsidRDefault="00DF2BC4" w:rsidP="00DF2BC4">
            <w:pPr>
              <w:rPr>
                <w:rFonts w:ascii="華康仿宋體W6" w:eastAsia="華康仿宋體W6" w:hint="eastAsia"/>
              </w:rPr>
            </w:pPr>
          </w:p>
          <w:p w:rsidR="002E1CAF" w:rsidRDefault="002E1CAF" w:rsidP="00DF2BC4">
            <w:pPr>
              <w:rPr>
                <w:rFonts w:ascii="華康仿宋體W6" w:eastAsia="華康仿宋體W6" w:hint="eastAsia"/>
              </w:rPr>
            </w:pPr>
            <w:r>
              <w:rPr>
                <w:rFonts w:ascii="華康仿宋體W6" w:eastAsia="華康仿宋體W6" w:hint="eastAsia"/>
              </w:rPr>
              <w:t>8.</w:t>
            </w:r>
          </w:p>
          <w:p w:rsidR="00DF2BC4" w:rsidRPr="002E1CAF" w:rsidRDefault="00DF2BC4" w:rsidP="00DF2BC4">
            <w:pPr>
              <w:rPr>
                <w:rFonts w:ascii="華康仿宋體W6" w:eastAsia="華康仿宋體W6" w:hint="eastAsia"/>
              </w:rPr>
            </w:pPr>
            <w:r w:rsidRPr="002E1CAF">
              <w:rPr>
                <w:rFonts w:ascii="華康仿宋體W6" w:eastAsia="華康仿宋體W6" w:hint="eastAsia"/>
              </w:rPr>
              <w:t>「</w:t>
            </w:r>
            <w:r w:rsidRPr="002E1CAF">
              <w:rPr>
                <w:rFonts w:cs="Arial"/>
                <w:spacing w:val="14"/>
                <w:bdr w:val="none" w:sz="0" w:space="0" w:color="auto" w:frame="1"/>
              </w:rPr>
              <w:t>南海仲裁太有利菲律賓</w:t>
            </w:r>
            <w:r w:rsidRPr="002E1CAF">
              <w:rPr>
                <w:rFonts w:cs="Arial"/>
                <w:spacing w:val="14"/>
                <w:bdr w:val="none" w:sz="0" w:space="0" w:color="auto" w:frame="1"/>
              </w:rPr>
              <w:t xml:space="preserve"> </w:t>
            </w:r>
            <w:proofErr w:type="gramStart"/>
            <w:r w:rsidRPr="002E1CAF">
              <w:rPr>
                <w:rFonts w:cs="Arial"/>
                <w:spacing w:val="14"/>
                <w:bdr w:val="none" w:sz="0" w:space="0" w:color="auto" w:frame="1"/>
              </w:rPr>
              <w:t>姜皇池</w:t>
            </w:r>
            <w:proofErr w:type="gramEnd"/>
            <w:r w:rsidRPr="002E1CAF">
              <w:rPr>
                <w:rFonts w:cs="Arial"/>
                <w:spacing w:val="14"/>
                <w:bdr w:val="none" w:sz="0" w:space="0" w:color="auto" w:frame="1"/>
              </w:rPr>
              <w:t>：好事變壞事</w:t>
            </w:r>
            <w:r w:rsidRPr="002E1CAF">
              <w:rPr>
                <w:rFonts w:ascii="華康仿宋體W6" w:eastAsia="華康仿宋體W6" w:hint="eastAsia"/>
              </w:rPr>
              <w:t>」自由時報2016/08/06，</w:t>
            </w:r>
          </w:p>
          <w:p w:rsidR="00DF2BC4" w:rsidRPr="00DF2BC4" w:rsidRDefault="00DF2BC4" w:rsidP="00DF2BC4">
            <w:pPr>
              <w:rPr>
                <w:rFonts w:ascii="SimSun" w:eastAsiaTheme="minorEastAsia" w:hAnsi="SimSun" w:cs="新細明體"/>
                <w:kern w:val="0"/>
              </w:rPr>
            </w:pPr>
            <w:hyperlink r:id="rId27" w:history="1">
              <w:r w:rsidRPr="002E1CAF">
                <w:rPr>
                  <w:rStyle w:val="a6"/>
                  <w:rFonts w:ascii="華康仿宋體W6" w:eastAsia="華康仿宋體W6"/>
                </w:rPr>
                <w:t>http://news.ltn.com.tw/news/politics/breakingnews/1786826</w:t>
              </w:r>
            </w:hyperlink>
          </w:p>
        </w:tc>
      </w:tr>
    </w:tbl>
    <w:p w:rsidR="00DF2BC4" w:rsidRPr="00DF2BC4" w:rsidRDefault="00DF2BC4" w:rsidP="00DF2BC4">
      <w:pPr>
        <w:widowControl/>
        <w:shd w:val="clear" w:color="auto" w:fill="FFFFFF"/>
        <w:rPr>
          <w:rFonts w:ascii="inherit" w:hAnsi="inherit" w:cs="Arial"/>
          <w:color w:val="333333"/>
          <w:spacing w:val="14"/>
          <w:kern w:val="0"/>
          <w:bdr w:val="none" w:sz="0" w:space="0" w:color="auto" w:frame="1"/>
        </w:rPr>
      </w:pPr>
      <w:r w:rsidRPr="00DF2BC4">
        <w:rPr>
          <w:rFonts w:ascii="inherit" w:hAnsi="inherit" w:cs="Arial"/>
          <w:color w:val="333333"/>
          <w:spacing w:val="14"/>
          <w:kern w:val="0"/>
          <w:bdr w:val="none" w:sz="0" w:space="0" w:color="auto" w:frame="1"/>
        </w:rPr>
        <w:lastRenderedPageBreak/>
        <w:t>〔記者曾韋禎／台北報導〕南海仲裁結果對菲律賓最有利，台大法律系教授</w:t>
      </w:r>
      <w:proofErr w:type="gramStart"/>
      <w:r w:rsidRPr="00DF2BC4">
        <w:rPr>
          <w:rFonts w:ascii="inherit" w:hAnsi="inherit" w:cs="Arial"/>
          <w:color w:val="333333"/>
          <w:spacing w:val="14"/>
          <w:kern w:val="0"/>
          <w:bdr w:val="none" w:sz="0" w:space="0" w:color="auto" w:frame="1"/>
        </w:rPr>
        <w:t>姜皇池</w:t>
      </w:r>
      <w:proofErr w:type="gramEnd"/>
      <w:r w:rsidRPr="00DF2BC4">
        <w:rPr>
          <w:rFonts w:ascii="inherit" w:hAnsi="inherit" w:cs="Arial"/>
          <w:color w:val="333333"/>
          <w:spacing w:val="14"/>
          <w:kern w:val="0"/>
          <w:bdr w:val="none" w:sz="0" w:space="0" w:color="auto" w:frame="1"/>
        </w:rPr>
        <w:t>表示，這個結果有利到</w:t>
      </w:r>
      <w:proofErr w:type="gramStart"/>
      <w:r w:rsidRPr="00DF2BC4">
        <w:rPr>
          <w:rFonts w:ascii="inherit" w:hAnsi="inherit" w:cs="Arial"/>
          <w:color w:val="333333"/>
          <w:spacing w:val="14"/>
          <w:kern w:val="0"/>
          <w:bdr w:val="none" w:sz="0" w:space="0" w:color="auto" w:frame="1"/>
        </w:rPr>
        <w:t>菲律賓都吞不下</w:t>
      </w:r>
      <w:proofErr w:type="gramEnd"/>
      <w:r w:rsidRPr="00DF2BC4">
        <w:rPr>
          <w:rFonts w:ascii="inherit" w:hAnsi="inherit" w:cs="Arial"/>
          <w:color w:val="333333"/>
          <w:spacing w:val="14"/>
          <w:kern w:val="0"/>
          <w:bdr w:val="none" w:sz="0" w:space="0" w:color="auto" w:frame="1"/>
        </w:rPr>
        <w:t>，像是已由中國填海造陸的美</w:t>
      </w:r>
      <w:proofErr w:type="gramStart"/>
      <w:r w:rsidRPr="00DF2BC4">
        <w:rPr>
          <w:rFonts w:ascii="inherit" w:hAnsi="inherit" w:cs="Arial"/>
          <w:color w:val="333333"/>
          <w:spacing w:val="14"/>
          <w:kern w:val="0"/>
          <w:bdr w:val="none" w:sz="0" w:space="0" w:color="auto" w:frame="1"/>
        </w:rPr>
        <w:t>濟礁判給</w:t>
      </w:r>
      <w:proofErr w:type="gramEnd"/>
      <w:r w:rsidRPr="00DF2BC4">
        <w:rPr>
          <w:rFonts w:ascii="inherit" w:hAnsi="inherit" w:cs="Arial"/>
          <w:color w:val="333333"/>
          <w:spacing w:val="14"/>
          <w:kern w:val="0"/>
          <w:bdr w:val="none" w:sz="0" w:space="0" w:color="auto" w:frame="1"/>
        </w:rPr>
        <w:t>菲律賓，他們能要中國撤兵？這是國際法社群認為可以藉此解決爭端，卻未解決問題，反讓問題更棘手。</w:t>
      </w:r>
    </w:p>
    <w:p w:rsidR="00DF2BC4" w:rsidRPr="00DF2BC4" w:rsidRDefault="00DF2BC4" w:rsidP="00DF2BC4">
      <w:pPr>
        <w:widowControl/>
        <w:shd w:val="clear" w:color="auto" w:fill="FFFFFF"/>
        <w:rPr>
          <w:rFonts w:ascii="inherit" w:hAnsi="inherit" w:cs="Arial"/>
          <w:vanish/>
          <w:color w:val="333333"/>
          <w:spacing w:val="14"/>
          <w:kern w:val="0"/>
          <w:bdr w:val="none" w:sz="0" w:space="0" w:color="auto" w:frame="1"/>
        </w:rPr>
      </w:pPr>
      <w:r w:rsidRPr="00DF2BC4">
        <w:rPr>
          <w:rFonts w:ascii="inherit" w:hAnsi="inherit" w:cs="Arial"/>
          <w:vanish/>
          <w:color w:val="333333"/>
          <w:spacing w:val="14"/>
          <w:kern w:val="0"/>
          <w:bdr w:val="none" w:sz="0" w:space="0" w:color="auto" w:frame="1"/>
        </w:rPr>
        <w:lastRenderedPageBreak/>
        <w:t>廣告</w:t>
      </w:r>
    </w:p>
    <w:p w:rsidR="00DF2BC4" w:rsidRPr="00DF2BC4" w:rsidRDefault="00DF2BC4" w:rsidP="00DF2BC4">
      <w:pPr>
        <w:widowControl/>
        <w:numPr>
          <w:ilvl w:val="0"/>
          <w:numId w:val="2"/>
        </w:numPr>
        <w:shd w:val="clear" w:color="auto" w:fill="FFFFFF"/>
        <w:ind w:left="188" w:right="188"/>
        <w:rPr>
          <w:rFonts w:ascii="inherit" w:hAnsi="inherit" w:cs="Arial"/>
          <w:color w:val="333333"/>
          <w:spacing w:val="14"/>
          <w:kern w:val="0"/>
          <w:bdr w:val="none" w:sz="0" w:space="0" w:color="auto" w:frame="1"/>
        </w:rPr>
      </w:pPr>
      <w:r w:rsidRPr="002E1CAF">
        <w:rPr>
          <w:rFonts w:ascii="inherit" w:hAnsi="inherit" w:cs="Arial" w:hint="eastAsia"/>
          <w:noProof/>
          <w:color w:val="333333"/>
          <w:spacing w:val="14"/>
          <w:kern w:val="0"/>
          <w:bdr w:val="none" w:sz="0" w:space="0" w:color="auto" w:frame="1"/>
        </w:rPr>
        <w:drawing>
          <wp:inline distT="0" distB="0" distL="0" distR="0">
            <wp:extent cx="3407410" cy="3813175"/>
            <wp:effectExtent l="19050" t="0" r="2540" b="0"/>
            <wp:docPr id="50" name="圖片 50" descr="南海仲裁結果對菲律賓最有利。台大法律系教授姜皇池表示，這個結果有利到菲律賓都吞不下。（資料照，記者陳志曲攝）">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南海仲裁結果對菲律賓最有利。台大法律系教授姜皇池表示，這個結果有利到菲律賓都吞不下。（資料照，記者陳志曲攝）">
                      <a:hlinkClick r:id="rId28"/>
                    </pic:cNvPr>
                    <pic:cNvPicPr>
                      <a:picLocks noChangeAspect="1" noChangeArrowheads="1"/>
                    </pic:cNvPicPr>
                  </pic:nvPicPr>
                  <pic:blipFill>
                    <a:blip r:embed="rId29"/>
                    <a:srcRect/>
                    <a:stretch>
                      <a:fillRect/>
                    </a:stretch>
                  </pic:blipFill>
                  <pic:spPr bwMode="auto">
                    <a:xfrm>
                      <a:off x="0" y="0"/>
                      <a:ext cx="3407410" cy="3813175"/>
                    </a:xfrm>
                    <a:prstGeom prst="rect">
                      <a:avLst/>
                    </a:prstGeom>
                    <a:noFill/>
                    <a:ln w="9525">
                      <a:noFill/>
                      <a:miter lim="800000"/>
                      <a:headEnd/>
                      <a:tailEnd/>
                    </a:ln>
                  </pic:spPr>
                </pic:pic>
              </a:graphicData>
            </a:graphic>
          </wp:inline>
        </w:drawing>
      </w:r>
    </w:p>
    <w:p w:rsidR="00DF2BC4" w:rsidRPr="00DF2BC4" w:rsidRDefault="00DF2BC4" w:rsidP="00DF2BC4">
      <w:pPr>
        <w:widowControl/>
        <w:shd w:val="clear" w:color="auto" w:fill="FFFFFF"/>
        <w:ind w:left="188" w:right="188"/>
        <w:rPr>
          <w:rFonts w:ascii="inherit" w:hAnsi="inherit" w:cs="Arial"/>
          <w:color w:val="333333"/>
          <w:spacing w:val="14"/>
          <w:kern w:val="0"/>
          <w:bdr w:val="none" w:sz="0" w:space="0" w:color="auto" w:frame="1"/>
        </w:rPr>
      </w:pPr>
      <w:r w:rsidRPr="00DF2BC4">
        <w:rPr>
          <w:rFonts w:ascii="inherit" w:hAnsi="inherit" w:cs="Arial"/>
          <w:color w:val="333333"/>
          <w:spacing w:val="14"/>
          <w:kern w:val="0"/>
          <w:bdr w:val="none" w:sz="0" w:space="0" w:color="auto" w:frame="1"/>
        </w:rPr>
        <w:t>南海仲裁結果對菲律賓最有利。台大法律系教授</w:t>
      </w:r>
      <w:proofErr w:type="gramStart"/>
      <w:r w:rsidRPr="00DF2BC4">
        <w:rPr>
          <w:rFonts w:ascii="inherit" w:hAnsi="inherit" w:cs="Arial"/>
          <w:color w:val="333333"/>
          <w:spacing w:val="14"/>
          <w:kern w:val="0"/>
          <w:bdr w:val="none" w:sz="0" w:space="0" w:color="auto" w:frame="1"/>
        </w:rPr>
        <w:t>姜皇池</w:t>
      </w:r>
      <w:proofErr w:type="gramEnd"/>
      <w:r w:rsidRPr="00DF2BC4">
        <w:rPr>
          <w:rFonts w:ascii="inherit" w:hAnsi="inherit" w:cs="Arial"/>
          <w:color w:val="333333"/>
          <w:spacing w:val="14"/>
          <w:kern w:val="0"/>
          <w:bdr w:val="none" w:sz="0" w:space="0" w:color="auto" w:frame="1"/>
        </w:rPr>
        <w:t>表示，這個結果有利到</w:t>
      </w:r>
      <w:proofErr w:type="gramStart"/>
      <w:r w:rsidRPr="00DF2BC4">
        <w:rPr>
          <w:rFonts w:ascii="inherit" w:hAnsi="inherit" w:cs="Arial"/>
          <w:color w:val="333333"/>
          <w:spacing w:val="14"/>
          <w:kern w:val="0"/>
          <w:bdr w:val="none" w:sz="0" w:space="0" w:color="auto" w:frame="1"/>
        </w:rPr>
        <w:t>菲律賓都吞不下</w:t>
      </w:r>
      <w:proofErr w:type="gramEnd"/>
      <w:r w:rsidRPr="00DF2BC4">
        <w:rPr>
          <w:rFonts w:ascii="inherit" w:hAnsi="inherit" w:cs="Arial"/>
          <w:color w:val="333333"/>
          <w:spacing w:val="14"/>
          <w:kern w:val="0"/>
          <w:bdr w:val="none" w:sz="0" w:space="0" w:color="auto" w:frame="1"/>
        </w:rPr>
        <w:t>。（資料照，記者陳志曲攝）</w:t>
      </w:r>
    </w:p>
    <w:p w:rsidR="00DF2BC4" w:rsidRPr="00DF2BC4" w:rsidRDefault="00DF2BC4" w:rsidP="00DF2BC4">
      <w:pPr>
        <w:widowControl/>
        <w:shd w:val="clear" w:color="auto" w:fill="FFFFFF"/>
        <w:rPr>
          <w:rFonts w:ascii="inherit" w:hAnsi="inherit" w:cs="Arial"/>
          <w:color w:val="333333"/>
          <w:spacing w:val="14"/>
          <w:kern w:val="0"/>
          <w:bdr w:val="none" w:sz="0" w:space="0" w:color="auto" w:frame="1"/>
        </w:rPr>
      </w:pPr>
      <w:r w:rsidRPr="00DF2BC4">
        <w:rPr>
          <w:rFonts w:ascii="inherit" w:hAnsi="inherit" w:cs="Arial"/>
          <w:color w:val="333333"/>
          <w:spacing w:val="14"/>
          <w:kern w:val="0"/>
          <w:bdr w:val="none" w:sz="0" w:space="0" w:color="auto" w:frame="1"/>
        </w:rPr>
        <w:t>台灣國際法學會今舉辦「南海仲裁案與台灣」學術研討會。</w:t>
      </w:r>
      <w:proofErr w:type="gramStart"/>
      <w:r w:rsidRPr="00DF2BC4">
        <w:rPr>
          <w:rFonts w:ascii="inherit" w:hAnsi="inherit" w:cs="Arial"/>
          <w:color w:val="333333"/>
          <w:spacing w:val="14"/>
          <w:kern w:val="0"/>
          <w:bdr w:val="none" w:sz="0" w:space="0" w:color="auto" w:frame="1"/>
        </w:rPr>
        <w:t>姜皇池</w:t>
      </w:r>
      <w:proofErr w:type="gramEnd"/>
      <w:r w:rsidRPr="00DF2BC4">
        <w:rPr>
          <w:rFonts w:ascii="inherit" w:hAnsi="inherit" w:cs="Arial"/>
          <w:color w:val="333333"/>
          <w:spacing w:val="14"/>
          <w:kern w:val="0"/>
          <w:bdr w:val="none" w:sz="0" w:space="0" w:color="auto" w:frame="1"/>
        </w:rPr>
        <w:t>指出，菲律賓為了主張太平島不是「全權島嶼」，提出種種論證。包括菲律賓以馬英九總統在國際記者會指出，台灣曾於</w:t>
      </w:r>
      <w:r w:rsidRPr="00DF2BC4">
        <w:rPr>
          <w:rFonts w:ascii="inherit" w:hAnsi="inherit" w:cs="Arial"/>
          <w:color w:val="333333"/>
          <w:spacing w:val="14"/>
          <w:kern w:val="0"/>
          <w:bdr w:val="none" w:sz="0" w:space="0" w:color="auto" w:frame="1"/>
        </w:rPr>
        <w:t>1950</w:t>
      </w:r>
      <w:r w:rsidRPr="00DF2BC4">
        <w:rPr>
          <w:rFonts w:ascii="inherit" w:hAnsi="inherit" w:cs="Arial"/>
          <w:color w:val="333333"/>
          <w:spacing w:val="14"/>
          <w:kern w:val="0"/>
          <w:bdr w:val="none" w:sz="0" w:space="0" w:color="auto" w:frame="1"/>
        </w:rPr>
        <w:t>年因運補問題撤出太平島、台灣外交部新聞稿曾提及建造機場能提供必要補給，因此無法維護人社群長期居住。</w:t>
      </w:r>
    </w:p>
    <w:p w:rsidR="00DF2BC4" w:rsidRPr="00DF2BC4" w:rsidRDefault="00DF2BC4" w:rsidP="00DF2BC4">
      <w:pPr>
        <w:widowControl/>
        <w:shd w:val="clear" w:color="auto" w:fill="FFFFFF"/>
        <w:rPr>
          <w:rFonts w:ascii="inherit" w:hAnsi="inherit" w:cs="Arial"/>
          <w:color w:val="333333"/>
          <w:spacing w:val="14"/>
          <w:kern w:val="0"/>
          <w:bdr w:val="none" w:sz="0" w:space="0" w:color="auto" w:frame="1"/>
        </w:rPr>
      </w:pPr>
      <w:r w:rsidRPr="00DF2BC4">
        <w:rPr>
          <w:rFonts w:ascii="inherit" w:hAnsi="inherit" w:cs="Arial"/>
          <w:color w:val="333333"/>
          <w:spacing w:val="14"/>
          <w:kern w:val="0"/>
          <w:bdr w:val="none" w:sz="0" w:space="0" w:color="auto" w:frame="1"/>
        </w:rPr>
        <w:t>在太平島有無可飲淡水。菲律賓提出馬英九在今年</w:t>
      </w:r>
      <w:r w:rsidRPr="00DF2BC4">
        <w:rPr>
          <w:rFonts w:ascii="inherit" w:hAnsi="inherit" w:cs="Arial"/>
          <w:color w:val="333333"/>
          <w:spacing w:val="14"/>
          <w:kern w:val="0"/>
          <w:bdr w:val="none" w:sz="0" w:space="0" w:color="auto" w:frame="1"/>
        </w:rPr>
        <w:t>1</w:t>
      </w:r>
      <w:r w:rsidRPr="00DF2BC4">
        <w:rPr>
          <w:rFonts w:ascii="inherit" w:hAnsi="inherit" w:cs="Arial"/>
          <w:color w:val="333333"/>
          <w:spacing w:val="14"/>
          <w:kern w:val="0"/>
          <w:bdr w:val="none" w:sz="0" w:space="0" w:color="auto" w:frame="1"/>
        </w:rPr>
        <w:t>月</w:t>
      </w:r>
      <w:r w:rsidRPr="00DF2BC4">
        <w:rPr>
          <w:rFonts w:ascii="inherit" w:hAnsi="inherit" w:cs="Arial"/>
          <w:color w:val="333333"/>
          <w:spacing w:val="14"/>
          <w:kern w:val="0"/>
          <w:bdr w:val="none" w:sz="0" w:space="0" w:color="auto" w:frame="1"/>
        </w:rPr>
        <w:t>28</w:t>
      </w:r>
      <w:r w:rsidRPr="00DF2BC4">
        <w:rPr>
          <w:rFonts w:ascii="inherit" w:hAnsi="inherit" w:cs="Arial"/>
          <w:color w:val="333333"/>
          <w:spacing w:val="14"/>
          <w:kern w:val="0"/>
          <w:bdr w:val="none" w:sz="0" w:space="0" w:color="auto" w:frame="1"/>
        </w:rPr>
        <w:t>日的國際記者會提到太平島有海水淡化設施，等自認淡水不足。仲裁庭最後並不否定太平島有淡水，但認為太平島的自然承載力有限，過去沒有自願前來定居的人類，不符維持人類居住的要件。</w:t>
      </w:r>
    </w:p>
    <w:p w:rsidR="00DF2BC4" w:rsidRPr="00DF2BC4" w:rsidRDefault="00DF2BC4" w:rsidP="00DF2BC4">
      <w:pPr>
        <w:widowControl/>
        <w:shd w:val="clear" w:color="auto" w:fill="FFFFFF"/>
        <w:rPr>
          <w:rFonts w:ascii="inherit" w:hAnsi="inherit" w:cs="Arial"/>
          <w:color w:val="333333"/>
          <w:spacing w:val="14"/>
          <w:kern w:val="0"/>
          <w:bdr w:val="none" w:sz="0" w:space="0" w:color="auto" w:frame="1"/>
        </w:rPr>
      </w:pPr>
      <w:proofErr w:type="gramStart"/>
      <w:r w:rsidRPr="00DF2BC4">
        <w:rPr>
          <w:rFonts w:ascii="inherit" w:hAnsi="inherit" w:cs="Arial"/>
          <w:color w:val="333333"/>
          <w:spacing w:val="14"/>
          <w:kern w:val="0"/>
          <w:bdr w:val="none" w:sz="0" w:space="0" w:color="auto" w:frame="1"/>
        </w:rPr>
        <w:t>姜皇池</w:t>
      </w:r>
      <w:proofErr w:type="gramEnd"/>
      <w:r w:rsidRPr="00DF2BC4">
        <w:rPr>
          <w:rFonts w:ascii="inherit" w:hAnsi="inherit" w:cs="Arial"/>
          <w:color w:val="333333"/>
          <w:spacing w:val="14"/>
          <w:kern w:val="0"/>
          <w:bdr w:val="none" w:sz="0" w:space="0" w:color="auto" w:frame="1"/>
        </w:rPr>
        <w:t>表示，大家都認為仲裁結果有利菲律賓，但就是太有利了，認定美濟礁、仁愛</w:t>
      </w:r>
      <w:proofErr w:type="gramStart"/>
      <w:r w:rsidRPr="00DF2BC4">
        <w:rPr>
          <w:rFonts w:ascii="inherit" w:hAnsi="inherit" w:cs="Arial"/>
          <w:color w:val="333333"/>
          <w:spacing w:val="14"/>
          <w:kern w:val="0"/>
          <w:bdr w:val="none" w:sz="0" w:space="0" w:color="auto" w:frame="1"/>
        </w:rPr>
        <w:t>礁</w:t>
      </w:r>
      <w:proofErr w:type="gramEnd"/>
      <w:r w:rsidRPr="00DF2BC4">
        <w:rPr>
          <w:rFonts w:ascii="inherit" w:hAnsi="inherit" w:cs="Arial"/>
          <w:color w:val="333333"/>
          <w:spacing w:val="14"/>
          <w:kern w:val="0"/>
          <w:bdr w:val="none" w:sz="0" w:space="0" w:color="auto" w:frame="1"/>
        </w:rPr>
        <w:t>屬於菲律賓，但中國已在美</w:t>
      </w:r>
      <w:proofErr w:type="gramStart"/>
      <w:r w:rsidRPr="00DF2BC4">
        <w:rPr>
          <w:rFonts w:ascii="inherit" w:hAnsi="inherit" w:cs="Arial"/>
          <w:color w:val="333333"/>
          <w:spacing w:val="14"/>
          <w:kern w:val="0"/>
          <w:bdr w:val="none" w:sz="0" w:space="0" w:color="auto" w:frame="1"/>
        </w:rPr>
        <w:t>濟礁填海</w:t>
      </w:r>
      <w:proofErr w:type="gramEnd"/>
      <w:r w:rsidRPr="00DF2BC4">
        <w:rPr>
          <w:rFonts w:ascii="inherit" w:hAnsi="inherit" w:cs="Arial"/>
          <w:color w:val="333333"/>
          <w:spacing w:val="14"/>
          <w:kern w:val="0"/>
          <w:bdr w:val="none" w:sz="0" w:space="0" w:color="auto" w:frame="1"/>
        </w:rPr>
        <w:t>造陸，菲律賓有可能要求中國撤軍？仲裁庭用最嚴格的標準來判定，這是國際法社群認為可以藉此解決爭端，但實際上卻沒解決問題，反讓問題更棘手。是期待好事，結果卻壞事。</w:t>
      </w:r>
    </w:p>
    <w:p w:rsidR="00DF2BC4" w:rsidRPr="00DF2BC4" w:rsidRDefault="00DF2BC4" w:rsidP="00DF2BC4">
      <w:pPr>
        <w:widowControl/>
        <w:shd w:val="clear" w:color="auto" w:fill="FFFFFF"/>
        <w:rPr>
          <w:rFonts w:ascii="inherit" w:hAnsi="inherit" w:cs="Arial"/>
          <w:color w:val="333333"/>
          <w:spacing w:val="14"/>
          <w:kern w:val="0"/>
          <w:bdr w:val="none" w:sz="0" w:space="0" w:color="auto" w:frame="1"/>
        </w:rPr>
      </w:pPr>
      <w:proofErr w:type="gramStart"/>
      <w:r w:rsidRPr="00DF2BC4">
        <w:rPr>
          <w:rFonts w:ascii="inherit" w:hAnsi="inherit" w:cs="Arial"/>
          <w:color w:val="333333"/>
          <w:spacing w:val="14"/>
          <w:kern w:val="0"/>
          <w:bdr w:val="none" w:sz="0" w:space="0" w:color="auto" w:frame="1"/>
        </w:rPr>
        <w:t>姜皇池</w:t>
      </w:r>
      <w:proofErr w:type="gramEnd"/>
      <w:r w:rsidRPr="00DF2BC4">
        <w:rPr>
          <w:rFonts w:ascii="inherit" w:hAnsi="inherit" w:cs="Arial"/>
          <w:color w:val="333333"/>
          <w:spacing w:val="14"/>
          <w:kern w:val="0"/>
          <w:bdr w:val="none" w:sz="0" w:space="0" w:color="auto" w:frame="1"/>
        </w:rPr>
        <w:t>認為，仲裁稱台灣是「中國的台灣當局」，當然不能接受。而中國要台灣吞下</w:t>
      </w:r>
      <w:r w:rsidRPr="00DF2BC4">
        <w:rPr>
          <w:rFonts w:ascii="inherit" w:hAnsi="inherit" w:cs="Arial"/>
          <w:color w:val="333333"/>
          <w:spacing w:val="14"/>
          <w:kern w:val="0"/>
          <w:bdr w:val="none" w:sz="0" w:space="0" w:color="auto" w:frame="1"/>
        </w:rPr>
        <w:t>11</w:t>
      </w:r>
      <w:r w:rsidRPr="00DF2BC4">
        <w:rPr>
          <w:rFonts w:ascii="inherit" w:hAnsi="inherit" w:cs="Arial"/>
          <w:color w:val="333333"/>
          <w:spacing w:val="14"/>
          <w:kern w:val="0"/>
          <w:bdr w:val="none" w:sz="0" w:space="0" w:color="auto" w:frame="1"/>
        </w:rPr>
        <w:t>段線，台灣不能吞下去。</w:t>
      </w:r>
    </w:p>
    <w:p w:rsidR="00DF2BC4" w:rsidRPr="002E1CAF" w:rsidRDefault="00DF2BC4" w:rsidP="00DF2BC4">
      <w:pPr>
        <w:widowControl/>
        <w:shd w:val="clear" w:color="auto" w:fill="FFFFFF"/>
        <w:rPr>
          <w:rFonts w:ascii="inherit" w:hAnsi="inherit" w:cs="Arial" w:hint="eastAsia"/>
          <w:color w:val="333333"/>
          <w:spacing w:val="14"/>
          <w:kern w:val="0"/>
          <w:bdr w:val="none" w:sz="0" w:space="0" w:color="auto" w:frame="1"/>
        </w:rPr>
      </w:pPr>
      <w:r w:rsidRPr="00DF2BC4">
        <w:rPr>
          <w:rFonts w:ascii="inherit" w:hAnsi="inherit" w:cs="Arial"/>
          <w:color w:val="333333"/>
          <w:spacing w:val="14"/>
          <w:kern w:val="0"/>
          <w:bdr w:val="none" w:sz="0" w:space="0" w:color="auto" w:frame="1"/>
        </w:rPr>
        <w:t>對於政府有意將太平島建設為人道救援基地。</w:t>
      </w:r>
      <w:proofErr w:type="gramStart"/>
      <w:r w:rsidRPr="00DF2BC4">
        <w:rPr>
          <w:rFonts w:ascii="inherit" w:hAnsi="inherit" w:cs="Arial"/>
          <w:color w:val="333333"/>
          <w:spacing w:val="14"/>
          <w:kern w:val="0"/>
          <w:bdr w:val="none" w:sz="0" w:space="0" w:color="auto" w:frame="1"/>
        </w:rPr>
        <w:t>姜皇池</w:t>
      </w:r>
      <w:proofErr w:type="gramEnd"/>
      <w:r w:rsidRPr="00DF2BC4">
        <w:rPr>
          <w:rFonts w:ascii="inherit" w:hAnsi="inherit" w:cs="Arial"/>
          <w:color w:val="333333"/>
          <w:spacing w:val="14"/>
          <w:kern w:val="0"/>
          <w:bdr w:val="none" w:sz="0" w:space="0" w:color="auto" w:frame="1"/>
        </w:rPr>
        <w:t>建議，應站在生態保育的角度出發，強調太平島的環境保護。</w:t>
      </w:r>
    </w:p>
    <w:p w:rsidR="00DF2BC4" w:rsidRPr="002E1CAF" w:rsidRDefault="00DF2BC4" w:rsidP="00DF2BC4">
      <w:pPr>
        <w:rPr>
          <w:rFonts w:ascii="華康仿宋體W6" w:eastAsia="華康仿宋體W6" w:hint="eastAsia"/>
        </w:rPr>
      </w:pPr>
      <w:r w:rsidRPr="002E1CAF">
        <w:rPr>
          <w:rFonts w:ascii="華康仿宋體W6" w:eastAsia="華康仿宋體W6" w:hint="eastAsia"/>
        </w:rPr>
        <w:t>「南海仲裁案衝擊台灣國際地位」ETToday2016/08/06，</w:t>
      </w:r>
      <w:hyperlink r:id="rId30" w:history="1">
        <w:r w:rsidRPr="002E1CAF">
          <w:rPr>
            <w:rStyle w:val="a6"/>
            <w:rFonts w:ascii="華康仿宋體W6" w:eastAsia="華康仿宋體W6"/>
          </w:rPr>
          <w:t>http://www.ettoday.net/news/20160806/750058.htm</w:t>
        </w:r>
      </w:hyperlink>
    </w:p>
    <w:p w:rsidR="00DF2BC4" w:rsidRPr="00DF2BC4" w:rsidRDefault="00DF2BC4" w:rsidP="00DF2BC4">
      <w:pPr>
        <w:widowControl/>
        <w:spacing w:after="240"/>
        <w:textAlignment w:val="baseline"/>
        <w:rPr>
          <w:rFonts w:ascii="微軟正黑體" w:eastAsia="微軟正黑體" w:hAnsi="微軟正黑體" w:cs="新細明體"/>
          <w:kern w:val="0"/>
        </w:rPr>
      </w:pPr>
      <w:r w:rsidRPr="00DF2BC4">
        <w:rPr>
          <w:rFonts w:ascii="微軟正黑體" w:eastAsia="微軟正黑體" w:hAnsi="微軟正黑體" w:cs="新細明體" w:hint="eastAsia"/>
          <w:kern w:val="0"/>
        </w:rPr>
        <w:t>南海仲裁將太平島</w:t>
      </w:r>
      <w:proofErr w:type="gramStart"/>
      <w:r w:rsidRPr="00DF2BC4">
        <w:rPr>
          <w:rFonts w:ascii="微軟正黑體" w:eastAsia="微軟正黑體" w:hAnsi="微軟正黑體" w:cs="新細明體" w:hint="eastAsia"/>
          <w:kern w:val="0"/>
        </w:rPr>
        <w:t>降格為礁</w:t>
      </w:r>
      <w:proofErr w:type="gramEnd"/>
      <w:r w:rsidRPr="00DF2BC4">
        <w:rPr>
          <w:rFonts w:ascii="微軟正黑體" w:eastAsia="微軟正黑體" w:hAnsi="微軟正黑體" w:cs="新細明體" w:hint="eastAsia"/>
          <w:kern w:val="0"/>
        </w:rPr>
        <w:t>，後續風波不斷。台灣大學法律系教授</w:t>
      </w:r>
      <w:proofErr w:type="gramStart"/>
      <w:r w:rsidRPr="00DF2BC4">
        <w:rPr>
          <w:rFonts w:ascii="微軟正黑體" w:eastAsia="微軟正黑體" w:hAnsi="微軟正黑體" w:cs="新細明體" w:hint="eastAsia"/>
          <w:kern w:val="0"/>
        </w:rPr>
        <w:t>姜皇池</w:t>
      </w:r>
      <w:proofErr w:type="gramEnd"/>
      <w:r w:rsidRPr="00DF2BC4">
        <w:rPr>
          <w:rFonts w:ascii="微軟正黑體" w:eastAsia="微軟正黑體" w:hAnsi="微軟正黑體" w:cs="新細明體" w:hint="eastAsia"/>
          <w:kern w:val="0"/>
        </w:rPr>
        <w:t>今天（6日）在「南海仲裁案與台灣」學術研討會表示，不贊成太平島變成人道救援中心或運補基地，應站在生態保育的角度出發，且仲裁庭提及台灣都稱為「中國台灣」，這不僅衝擊太平島法律定位，更衝擊台灣整體國際法地位問題。</w:t>
      </w:r>
    </w:p>
    <w:p w:rsidR="00DF2BC4" w:rsidRPr="00DF2BC4" w:rsidRDefault="00DF2BC4" w:rsidP="00DF2BC4">
      <w:pPr>
        <w:widowControl/>
        <w:spacing w:after="240"/>
        <w:textAlignment w:val="baseline"/>
        <w:rPr>
          <w:rFonts w:ascii="微軟正黑體" w:eastAsia="微軟正黑體" w:hAnsi="微軟正黑體" w:cs="新細明體" w:hint="eastAsia"/>
          <w:kern w:val="0"/>
        </w:rPr>
      </w:pPr>
      <w:r w:rsidRPr="00DF2BC4">
        <w:rPr>
          <w:rFonts w:ascii="微軟正黑體" w:eastAsia="微軟正黑體" w:hAnsi="微軟正黑體" w:cs="新細明體" w:hint="eastAsia"/>
          <w:kern w:val="0"/>
        </w:rPr>
        <w:t>台灣國際法學會與法務部6日舉辦「南海仲裁案與台灣」學術研討會，聚焦全球最關切的國際法議題，邀請多位學者分析此案的國際法問題。</w:t>
      </w:r>
      <w:proofErr w:type="gramStart"/>
      <w:r w:rsidRPr="00DF2BC4">
        <w:rPr>
          <w:rFonts w:ascii="微軟正黑體" w:eastAsia="微軟正黑體" w:hAnsi="微軟正黑體" w:cs="新細明體" w:hint="eastAsia"/>
          <w:kern w:val="0"/>
        </w:rPr>
        <w:t>姜皇池</w:t>
      </w:r>
      <w:proofErr w:type="gramEnd"/>
      <w:r w:rsidRPr="00DF2BC4">
        <w:rPr>
          <w:rFonts w:ascii="微軟正黑體" w:eastAsia="微軟正黑體" w:hAnsi="微軟正黑體" w:cs="新細明體" w:hint="eastAsia"/>
          <w:kern w:val="0"/>
        </w:rPr>
        <w:t>提到，仲裁結果並沒否認太平島有淡水，過去沒有一定人口長期居住，僅被短暫利用，也不能維持一定人口長期居住，因此認定太平島是島礁。</w:t>
      </w:r>
    </w:p>
    <w:p w:rsidR="00DF2BC4" w:rsidRPr="00DF2BC4" w:rsidRDefault="00DF2BC4" w:rsidP="00DF2BC4">
      <w:pPr>
        <w:widowControl/>
        <w:textAlignment w:val="baseline"/>
        <w:rPr>
          <w:rFonts w:ascii="微軟正黑體" w:eastAsia="微軟正黑體" w:hAnsi="微軟正黑體" w:cs="新細明體" w:hint="eastAsia"/>
          <w:kern w:val="0"/>
        </w:rPr>
      </w:pPr>
      <w:proofErr w:type="gramStart"/>
      <w:r w:rsidRPr="00DF2BC4">
        <w:rPr>
          <w:rFonts w:ascii="微軟正黑體" w:eastAsia="微軟正黑體" w:hAnsi="微軟正黑體" w:cs="新細明體" w:hint="eastAsia"/>
          <w:kern w:val="0"/>
        </w:rPr>
        <w:t>姜皇池</w:t>
      </w:r>
      <w:proofErr w:type="gramEnd"/>
      <w:r w:rsidRPr="00DF2BC4">
        <w:rPr>
          <w:rFonts w:ascii="微軟正黑體" w:eastAsia="微軟正黑體" w:hAnsi="微軟正黑體" w:cs="新細明體" w:hint="eastAsia"/>
          <w:kern w:val="0"/>
        </w:rPr>
        <w:t>認為應該主張全權島嶼的角度，更應強調環境保護。法務部政務次長陳明堂在開幕致詞時表示，南海仲裁結果影響國家主權，但很多國際事件都不只是單一問題，因此，政府部門應多聆聽民間團體與學者的意見，集思廣益，討論出完善的處理方案。</w:t>
      </w:r>
    </w:p>
    <w:p w:rsidR="00DF2BC4" w:rsidRPr="00DF2BC4" w:rsidRDefault="00DF2BC4" w:rsidP="00DF2BC4">
      <w:pPr>
        <w:widowControl/>
        <w:shd w:val="clear" w:color="auto" w:fill="FFFFFF"/>
        <w:rPr>
          <w:rFonts w:ascii="inherit" w:hAnsi="inherit" w:cs="Arial"/>
          <w:color w:val="333333"/>
          <w:spacing w:val="14"/>
          <w:kern w:val="0"/>
          <w:bdr w:val="none" w:sz="0" w:space="0" w:color="auto" w:frame="1"/>
        </w:rPr>
      </w:pPr>
    </w:p>
    <w:p w:rsidR="002E1CAF" w:rsidRDefault="002E1CAF" w:rsidP="00DF2BC4">
      <w:pPr>
        <w:rPr>
          <w:rFonts w:ascii="華康仿宋體W6" w:eastAsia="華康仿宋體W6" w:hint="eastAsia"/>
        </w:rPr>
      </w:pPr>
      <w:r>
        <w:rPr>
          <w:rFonts w:ascii="華康仿宋體W6" w:eastAsia="華康仿宋體W6" w:hint="eastAsia"/>
        </w:rPr>
        <w:t>9.</w:t>
      </w:r>
    </w:p>
    <w:p w:rsidR="00DF2BC4" w:rsidRPr="00DF2BC4" w:rsidRDefault="00DF2BC4" w:rsidP="00DF2BC4">
      <w:pPr>
        <w:rPr>
          <w:rFonts w:ascii="微軟正黑體" w:eastAsia="微軟正黑體" w:hAnsi="微軟正黑體" w:cs="新細明體" w:hint="eastAsia"/>
          <w:color w:val="313131"/>
          <w:kern w:val="0"/>
        </w:rPr>
      </w:pPr>
      <w:r w:rsidRPr="002E1CAF">
        <w:rPr>
          <w:rFonts w:ascii="華康仿宋體W6" w:eastAsia="華康仿宋體W6" w:hint="eastAsia"/>
        </w:rPr>
        <w:t>「</w:t>
      </w:r>
      <w:r w:rsidRPr="002E1CAF">
        <w:rPr>
          <w:rFonts w:ascii="微軟正黑體" w:eastAsia="微軟正黑體" w:hAnsi="微軟正黑體" w:hint="eastAsia"/>
          <w:color w:val="313131"/>
        </w:rPr>
        <w:t>南海仲裁案研討會</w:t>
      </w:r>
      <w:proofErr w:type="gramStart"/>
      <w:r w:rsidRPr="002E1CAF">
        <w:rPr>
          <w:rFonts w:ascii="微軟正黑體" w:eastAsia="微軟正黑體" w:hAnsi="微軟正黑體" w:hint="eastAsia"/>
          <w:color w:val="313131"/>
        </w:rPr>
        <w:t>》</w:t>
      </w:r>
      <w:proofErr w:type="gramEnd"/>
      <w:r w:rsidRPr="002E1CAF">
        <w:rPr>
          <w:rFonts w:ascii="微軟正黑體" w:eastAsia="微軟正黑體" w:hAnsi="微軟正黑體" w:hint="eastAsia"/>
          <w:color w:val="313131"/>
        </w:rPr>
        <w:t>學者：這面照妖鏡 照見台灣國際困境</w:t>
      </w:r>
      <w:r w:rsidRPr="002E1CAF">
        <w:rPr>
          <w:rFonts w:ascii="華康仿宋體W6" w:eastAsia="華康仿宋體W6" w:hint="eastAsia"/>
        </w:rPr>
        <w:t>」風傳媒2016/08/07，</w:t>
      </w:r>
      <w:hyperlink r:id="rId31" w:history="1">
        <w:r w:rsidRPr="002E1CAF">
          <w:rPr>
            <w:rStyle w:val="a6"/>
            <w:rFonts w:ascii="華康仿宋體W6" w:eastAsia="華康仿宋體W6"/>
          </w:rPr>
          <w:t>http://www.storm.mg/article/151162</w:t>
        </w:r>
      </w:hyperlink>
      <w:r w:rsidRPr="002E1CAF">
        <w:rPr>
          <w:rFonts w:ascii="華康仿宋體W6" w:eastAsia="華康仿宋體W6" w:hint="eastAsia"/>
        </w:rPr>
        <w:t xml:space="preserve">  </w:t>
      </w:r>
      <w:r w:rsidRPr="002E1CAF">
        <w:rPr>
          <w:rFonts w:ascii="微軟正黑體" w:eastAsia="微軟正黑體" w:hAnsi="微軟正黑體" w:cs="新細明體"/>
          <w:noProof/>
          <w:color w:val="313131"/>
          <w:kern w:val="0"/>
        </w:rPr>
        <w:lastRenderedPageBreak/>
        <w:drawing>
          <wp:inline distT="0" distB="0" distL="0" distR="0">
            <wp:extent cx="4899804" cy="3268714"/>
            <wp:effectExtent l="19050" t="0" r="0" b="0"/>
            <wp:docPr id="62" name="圖片 62" descr="「南海仲裁案與台灣」學術研討會。（甘岱民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南海仲裁案與台灣」學術研討會。（甘岱民攝）"/>
                    <pic:cNvPicPr>
                      <a:picLocks noChangeAspect="1" noChangeArrowheads="1"/>
                    </pic:cNvPicPr>
                  </pic:nvPicPr>
                  <pic:blipFill>
                    <a:blip r:embed="rId32"/>
                    <a:srcRect/>
                    <a:stretch>
                      <a:fillRect/>
                    </a:stretch>
                  </pic:blipFill>
                  <pic:spPr bwMode="auto">
                    <a:xfrm>
                      <a:off x="0" y="0"/>
                      <a:ext cx="4903769" cy="3271359"/>
                    </a:xfrm>
                    <a:prstGeom prst="rect">
                      <a:avLst/>
                    </a:prstGeom>
                    <a:noFill/>
                    <a:ln w="9525">
                      <a:noFill/>
                      <a:miter lim="800000"/>
                      <a:headEnd/>
                      <a:tailEnd/>
                    </a:ln>
                  </pic:spPr>
                </pic:pic>
              </a:graphicData>
            </a:graphic>
          </wp:inline>
        </w:drawing>
      </w:r>
    </w:p>
    <w:p w:rsidR="00DF2BC4" w:rsidRPr="00DF2BC4" w:rsidRDefault="00DF2BC4" w:rsidP="00DF2BC4">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「南海仲裁案與台灣」學術研討會。（甘岱民攝）</w:t>
      </w:r>
    </w:p>
    <w:p w:rsidR="00DF2BC4" w:rsidRPr="00DF2BC4" w:rsidRDefault="00DF2BC4" w:rsidP="00DF2BC4">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民進黨政府多次表達「絕不接受」南海仲裁文，其中也因台灣在南海仲裁案中被多次以「中國的台灣當局」相稱，政府指此稱謂「貶抑我國作為主權國家的地位」。學者則對仲裁庭如何處理台灣地位有不同看法，但同意這次的仲裁案像是「照妖鏡」，讓台灣地位在國際上面臨的困境現形。</w:t>
      </w:r>
    </w:p>
    <w:p w:rsidR="00DF2BC4" w:rsidRPr="00DF2BC4" w:rsidRDefault="00DF2BC4" w:rsidP="00DF2BC4">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法務部與台灣國際法學會6日舉辦「南海仲裁案與台灣」研討會。在「南海仲裁案與台灣地位」的議題方面，政大國際法學研究中心研究員宋承恩指出，中國在2014年提出立場文件</w:t>
      </w:r>
      <w:proofErr w:type="gramStart"/>
      <w:r w:rsidRPr="00DF2BC4">
        <w:rPr>
          <w:rFonts w:ascii="微軟正黑體" w:eastAsia="微軟正黑體" w:hAnsi="微軟正黑體" w:cs="新細明體" w:hint="eastAsia"/>
          <w:color w:val="313131"/>
          <w:kern w:val="0"/>
        </w:rPr>
        <w:t>時曾批菲律賓</w:t>
      </w:r>
      <w:proofErr w:type="gramEnd"/>
      <w:r w:rsidRPr="00DF2BC4">
        <w:rPr>
          <w:rFonts w:ascii="微軟正黑體" w:eastAsia="微軟正黑體" w:hAnsi="微軟正黑體" w:cs="新細明體" w:hint="eastAsia"/>
          <w:color w:val="313131"/>
          <w:kern w:val="0"/>
        </w:rPr>
        <w:t>刻意將太平島排除在中國控制、佔領的</w:t>
      </w:r>
      <w:proofErr w:type="gramStart"/>
      <w:r w:rsidRPr="00DF2BC4">
        <w:rPr>
          <w:rFonts w:ascii="微軟正黑體" w:eastAsia="微軟正黑體" w:hAnsi="微軟正黑體" w:cs="新細明體" w:hint="eastAsia"/>
          <w:color w:val="313131"/>
          <w:kern w:val="0"/>
        </w:rPr>
        <w:t>島礁外</w:t>
      </w:r>
      <w:proofErr w:type="gramEnd"/>
      <w:r w:rsidRPr="00DF2BC4">
        <w:rPr>
          <w:rFonts w:ascii="微軟正黑體" w:eastAsia="微軟正黑體" w:hAnsi="微軟正黑體" w:cs="新細明體" w:hint="eastAsia"/>
          <w:color w:val="313131"/>
          <w:kern w:val="0"/>
        </w:rPr>
        <w:t>，嚴重違反「一個中國原則」，而前總統馬英九對此沒有異議。</w:t>
      </w:r>
    </w:p>
    <w:p w:rsidR="00DF2BC4" w:rsidRPr="00DF2BC4" w:rsidRDefault="00DF2BC4" w:rsidP="00DF2BC4">
      <w:pPr>
        <w:widowControl/>
        <w:spacing w:before="100" w:beforeAutospacing="1" w:after="100" w:afterAutospacing="1"/>
        <w:outlineLvl w:val="1"/>
        <w:rPr>
          <w:rFonts w:ascii="微軟正黑體" w:eastAsia="微軟正黑體" w:hAnsi="微軟正黑體" w:cs="新細明體" w:hint="eastAsia"/>
          <w:b/>
          <w:bCs/>
          <w:color w:val="313131"/>
          <w:kern w:val="0"/>
        </w:rPr>
      </w:pPr>
      <w:r w:rsidRPr="00DF2BC4">
        <w:rPr>
          <w:rFonts w:ascii="微軟正黑體" w:eastAsia="微軟正黑體" w:hAnsi="微軟正黑體" w:cs="新細明體" w:hint="eastAsia"/>
          <w:b/>
          <w:bCs/>
          <w:color w:val="313131"/>
          <w:kern w:val="0"/>
        </w:rPr>
        <w:t>宋承恩：切斷與中國歷史連</w:t>
      </w:r>
      <w:proofErr w:type="gramStart"/>
      <w:r w:rsidRPr="00DF2BC4">
        <w:rPr>
          <w:rFonts w:ascii="微軟正黑體" w:eastAsia="微軟正黑體" w:hAnsi="微軟正黑體" w:cs="新細明體" w:hint="eastAsia"/>
          <w:b/>
          <w:bCs/>
          <w:color w:val="313131"/>
          <w:kern w:val="0"/>
        </w:rPr>
        <w:t>繫</w:t>
      </w:r>
      <w:proofErr w:type="gramEnd"/>
      <w:r w:rsidRPr="00DF2BC4">
        <w:rPr>
          <w:rFonts w:ascii="微軟正黑體" w:eastAsia="微軟正黑體" w:hAnsi="微軟正黑體" w:cs="新細明體" w:hint="eastAsia"/>
          <w:b/>
          <w:bCs/>
          <w:color w:val="313131"/>
          <w:kern w:val="0"/>
        </w:rPr>
        <w:t>，對太平島主權主張才有主體性</w:t>
      </w:r>
    </w:p>
    <w:p w:rsidR="00DF2BC4" w:rsidRPr="00DF2BC4" w:rsidRDefault="00DF2BC4" w:rsidP="00DF2BC4">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lastRenderedPageBreak/>
        <w:t>他指出，仲裁庭在訴訟過程中為「太平島屬於第三方」保留了空間，他曾呼籲馬英九政府應介入、參與，但未被接受，不要觸怒中國應是其主要考量。</w:t>
      </w:r>
    </w:p>
    <w:p w:rsidR="00DF2BC4" w:rsidRPr="00DF2BC4" w:rsidRDefault="00DF2BC4" w:rsidP="00DF2BC4">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宋承恩指出，仲裁結果並未直接對太平島做任何實體性的判決，而是在確定管轄權時連帶就相關事實與證據認定其地位，並未對台灣產生任何有拘束力的判決，台灣可主張對我不生效力，不需因「中國的台灣當局」就對號入座。</w:t>
      </w:r>
    </w:p>
    <w:p w:rsidR="00DF2BC4" w:rsidRPr="00DF2BC4" w:rsidRDefault="00DF2BC4" w:rsidP="00DF2BC4">
      <w:pPr>
        <w:widowControl/>
        <w:rPr>
          <w:rFonts w:ascii="微軟正黑體" w:eastAsia="微軟正黑體" w:hAnsi="微軟正黑體" w:cs="新細明體" w:hint="eastAsia"/>
          <w:color w:val="313131"/>
          <w:kern w:val="0"/>
        </w:rPr>
      </w:pPr>
      <w:r w:rsidRPr="002E1CAF">
        <w:rPr>
          <w:rFonts w:ascii="微軟正黑體" w:eastAsia="微軟正黑體" w:hAnsi="微軟正黑體" w:cs="新細明體"/>
          <w:noProof/>
          <w:color w:val="313131"/>
          <w:kern w:val="0"/>
        </w:rPr>
        <w:drawing>
          <wp:inline distT="0" distB="0" distL="0" distR="0">
            <wp:extent cx="5548557" cy="3701505"/>
            <wp:effectExtent l="19050" t="0" r="0" b="0"/>
            <wp:docPr id="64" name="圖片 64" descr="英國牛津大學法學博士候選人宋承恩於，「南海仲裁案與台灣」學術研討會發言。（李振均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英國牛津大學法學博士候選人宋承恩於，「南海仲裁案與台灣」學術研討會發言。（李振均攝）"/>
                    <pic:cNvPicPr>
                      <a:picLocks noChangeAspect="1" noChangeArrowheads="1"/>
                    </pic:cNvPicPr>
                  </pic:nvPicPr>
                  <pic:blipFill>
                    <a:blip r:embed="rId33"/>
                    <a:srcRect/>
                    <a:stretch>
                      <a:fillRect/>
                    </a:stretch>
                  </pic:blipFill>
                  <pic:spPr bwMode="auto">
                    <a:xfrm>
                      <a:off x="0" y="0"/>
                      <a:ext cx="5555196" cy="3705934"/>
                    </a:xfrm>
                    <a:prstGeom prst="rect">
                      <a:avLst/>
                    </a:prstGeom>
                    <a:noFill/>
                    <a:ln w="9525">
                      <a:noFill/>
                      <a:miter lim="800000"/>
                      <a:headEnd/>
                      <a:tailEnd/>
                    </a:ln>
                  </pic:spPr>
                </pic:pic>
              </a:graphicData>
            </a:graphic>
          </wp:inline>
        </w:drawing>
      </w:r>
    </w:p>
    <w:p w:rsidR="00DF2BC4" w:rsidRPr="00DF2BC4" w:rsidRDefault="00DF2BC4" w:rsidP="002E1CAF">
      <w:pPr>
        <w:widowControl/>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英國牛津大學法學博士候選人宋承恩於，「南海仲裁案與台灣」學術研討會發言。（李振均攝）宋承恩說：「不是說</w:t>
      </w:r>
      <w:proofErr w:type="gramStart"/>
      <w:r w:rsidRPr="00DF2BC4">
        <w:rPr>
          <w:rFonts w:ascii="微軟正黑體" w:eastAsia="微軟正黑體" w:hAnsi="微軟正黑體" w:cs="新細明體" w:hint="eastAsia"/>
          <w:color w:val="313131"/>
          <w:kern w:val="0"/>
        </w:rPr>
        <w:t>仲裁庭叫我</w:t>
      </w:r>
      <w:proofErr w:type="gramEnd"/>
      <w:r w:rsidRPr="00DF2BC4">
        <w:rPr>
          <w:rFonts w:ascii="微軟正黑體" w:eastAsia="微軟正黑體" w:hAnsi="微軟正黑體" w:cs="新細明體" w:hint="eastAsia"/>
          <w:color w:val="313131"/>
          <w:kern w:val="0"/>
        </w:rPr>
        <w:t>『中國的台灣當局』我就拒絕接受，叫我『中華民國』我就接受。」而是要看仲裁庭的處理，仲裁庭的確有深入考慮到台灣在國際上的位置，在南海的位置，特別是太平島擁有者的位置。</w:t>
      </w:r>
    </w:p>
    <w:p w:rsidR="00DF2BC4" w:rsidRPr="00DF2BC4" w:rsidRDefault="00DF2BC4" w:rsidP="00DF2BC4">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lastRenderedPageBreak/>
        <w:t>他認為，南海仲裁案可看出海域與領土的爭議是可強制用爭端機制處理的，這件案子是「照妖鏡」，「我們沒有空間不處理在國際司法上，台灣的國家定位問題」，若不要做「中國的台灣當局」，最好的方法是以「第三方」身份介入，而台灣對太平島的主權主張必須切斷與中國的歷史聯繫，才能有台灣的主體。</w:t>
      </w:r>
    </w:p>
    <w:p w:rsidR="00DF2BC4" w:rsidRPr="00DF2BC4" w:rsidRDefault="00DF2BC4" w:rsidP="00DF2BC4">
      <w:pPr>
        <w:widowControl/>
        <w:spacing w:before="100" w:beforeAutospacing="1" w:after="100" w:afterAutospacing="1"/>
        <w:outlineLvl w:val="1"/>
        <w:rPr>
          <w:rFonts w:ascii="微軟正黑體" w:eastAsia="微軟正黑體" w:hAnsi="微軟正黑體" w:cs="新細明體" w:hint="eastAsia"/>
          <w:b/>
          <w:bCs/>
          <w:color w:val="313131"/>
          <w:kern w:val="0"/>
        </w:rPr>
      </w:pPr>
      <w:r w:rsidRPr="00DF2BC4">
        <w:rPr>
          <w:rFonts w:ascii="微軟正黑體" w:eastAsia="微軟正黑體" w:hAnsi="微軟正黑體" w:cs="新細明體" w:hint="eastAsia"/>
          <w:b/>
          <w:bCs/>
          <w:color w:val="313131"/>
          <w:kern w:val="0"/>
        </w:rPr>
        <w:t>蔡季廷：仲裁</w:t>
      </w:r>
      <w:proofErr w:type="gramStart"/>
      <w:r w:rsidRPr="00DF2BC4">
        <w:rPr>
          <w:rFonts w:ascii="微軟正黑體" w:eastAsia="微軟正黑體" w:hAnsi="微軟正黑體" w:cs="新細明體" w:hint="eastAsia"/>
          <w:b/>
          <w:bCs/>
          <w:color w:val="313131"/>
          <w:kern w:val="0"/>
        </w:rPr>
        <w:t>廷</w:t>
      </w:r>
      <w:proofErr w:type="gramEnd"/>
      <w:r w:rsidRPr="00DF2BC4">
        <w:rPr>
          <w:rFonts w:ascii="微軟正黑體" w:eastAsia="微軟正黑體" w:hAnsi="微軟正黑體" w:cs="新細明體" w:hint="eastAsia"/>
          <w:b/>
          <w:bCs/>
          <w:color w:val="313131"/>
          <w:kern w:val="0"/>
        </w:rPr>
        <w:t>並未採取極端「</w:t>
      </w:r>
      <w:proofErr w:type="gramStart"/>
      <w:r w:rsidRPr="00DF2BC4">
        <w:rPr>
          <w:rFonts w:ascii="微軟正黑體" w:eastAsia="微軟正黑體" w:hAnsi="微軟正黑體" w:cs="新細明體" w:hint="eastAsia"/>
          <w:b/>
          <w:bCs/>
          <w:color w:val="313131"/>
          <w:kern w:val="0"/>
        </w:rPr>
        <w:t>一</w:t>
      </w:r>
      <w:proofErr w:type="gramEnd"/>
      <w:r w:rsidRPr="00DF2BC4">
        <w:rPr>
          <w:rFonts w:ascii="微軟正黑體" w:eastAsia="微軟正黑體" w:hAnsi="微軟正黑體" w:cs="新細明體" w:hint="eastAsia"/>
          <w:b/>
          <w:bCs/>
          <w:color w:val="313131"/>
          <w:kern w:val="0"/>
        </w:rPr>
        <w:t>中法理」</w:t>
      </w:r>
    </w:p>
    <w:p w:rsidR="00DF2BC4" w:rsidRPr="00DF2BC4" w:rsidRDefault="00DF2BC4" w:rsidP="002E1CAF">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台灣大學政治系助理教授蔡季廷認為，仲裁庭並未完全將台灣的地位視為附屬於中國，在實體審理階段，法官問菲方律師，台灣各種實踐的法律效力是否歸於中國以及台灣是否代表中國，這是最接近處理台灣地位的部分；菲方律師表示，1949年以前的中華民國的行動自應歸於中國，之後則不代表中國。</w:t>
      </w:r>
      <w:r w:rsidRPr="002E1CAF">
        <w:rPr>
          <w:rFonts w:ascii="微軟正黑體" w:eastAsia="微軟正黑體" w:hAnsi="微軟正黑體" w:cs="新細明體"/>
          <w:noProof/>
          <w:color w:val="313131"/>
          <w:kern w:val="0"/>
        </w:rPr>
        <w:drawing>
          <wp:inline distT="0" distB="0" distL="0" distR="0">
            <wp:extent cx="5647940" cy="3767806"/>
            <wp:effectExtent l="19050" t="0" r="0" b="0"/>
            <wp:docPr id="66" name="圖片 66" descr="台灣大學政治系教授蔡季庭於，「南海仲裁案與台灣」學術研討會發言。（李振均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台灣大學政治系教授蔡季庭於，「南海仲裁案與台灣」學術研討會發言。（李振均攝）"/>
                    <pic:cNvPicPr>
                      <a:picLocks noChangeAspect="1" noChangeArrowheads="1"/>
                    </pic:cNvPicPr>
                  </pic:nvPicPr>
                  <pic:blipFill>
                    <a:blip r:embed="rId34"/>
                    <a:srcRect/>
                    <a:stretch>
                      <a:fillRect/>
                    </a:stretch>
                  </pic:blipFill>
                  <pic:spPr bwMode="auto">
                    <a:xfrm>
                      <a:off x="0" y="0"/>
                      <a:ext cx="5655661" cy="3772957"/>
                    </a:xfrm>
                    <a:prstGeom prst="rect">
                      <a:avLst/>
                    </a:prstGeom>
                    <a:noFill/>
                    <a:ln w="9525">
                      <a:noFill/>
                      <a:miter lim="800000"/>
                      <a:headEnd/>
                      <a:tailEnd/>
                    </a:ln>
                  </pic:spPr>
                </pic:pic>
              </a:graphicData>
            </a:graphic>
          </wp:inline>
        </w:drawing>
      </w:r>
    </w:p>
    <w:p w:rsidR="00DF2BC4" w:rsidRPr="00DF2BC4" w:rsidRDefault="00DF2BC4" w:rsidP="00DF2BC4">
      <w:pPr>
        <w:widowControl/>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lastRenderedPageBreak/>
        <w:t>台灣大學政治系教授蔡季廷於，「南海仲裁案與台灣」學術研討會發言。（李振均攝）</w:t>
      </w:r>
    </w:p>
    <w:p w:rsidR="00DF2BC4" w:rsidRPr="00DF2BC4" w:rsidRDefault="00DF2BC4" w:rsidP="00DF2BC4">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蔡季廷指出，仲裁庭或菲律賓並未採取極端的「</w:t>
      </w:r>
      <w:proofErr w:type="gramStart"/>
      <w:r w:rsidRPr="00DF2BC4">
        <w:rPr>
          <w:rFonts w:ascii="微軟正黑體" w:eastAsia="微軟正黑體" w:hAnsi="微軟正黑體" w:cs="新細明體" w:hint="eastAsia"/>
          <w:color w:val="313131"/>
          <w:kern w:val="0"/>
        </w:rPr>
        <w:t>一</w:t>
      </w:r>
      <w:proofErr w:type="gramEnd"/>
      <w:r w:rsidRPr="00DF2BC4">
        <w:rPr>
          <w:rFonts w:ascii="微軟正黑體" w:eastAsia="微軟正黑體" w:hAnsi="微軟正黑體" w:cs="新細明體" w:hint="eastAsia"/>
          <w:color w:val="313131"/>
          <w:kern w:val="0"/>
        </w:rPr>
        <w:t>中法理」看待台灣，例如並未稱台灣為「中國的</w:t>
      </w:r>
      <w:proofErr w:type="gramStart"/>
      <w:r w:rsidRPr="00DF2BC4">
        <w:rPr>
          <w:rFonts w:ascii="微軟正黑體" w:eastAsia="微軟正黑體" w:hAnsi="微軟正黑體" w:cs="新細明體" w:hint="eastAsia"/>
          <w:color w:val="313131"/>
          <w:kern w:val="0"/>
        </w:rPr>
        <w:t>一</w:t>
      </w:r>
      <w:proofErr w:type="gramEnd"/>
      <w:r w:rsidRPr="00DF2BC4">
        <w:rPr>
          <w:rFonts w:ascii="微軟正黑體" w:eastAsia="微軟正黑體" w:hAnsi="微軟正黑體" w:cs="新細明體" w:hint="eastAsia"/>
          <w:color w:val="313131"/>
          <w:kern w:val="0"/>
        </w:rPr>
        <w:t>省」，雙方都認為「中國的台灣當局」接近於「特殊實體」的概念；而國際上「特殊實體」，在不同場域有多元彈性身份，如同台灣在不同國際組織有五花八門的權利義務，「台灣的定位不可能在南海仲裁案中確定。」</w:t>
      </w:r>
    </w:p>
    <w:p w:rsidR="00DF2BC4" w:rsidRPr="00DF2BC4" w:rsidRDefault="00DF2BC4" w:rsidP="00DF2BC4">
      <w:pPr>
        <w:widowControl/>
        <w:spacing w:before="100" w:beforeAutospacing="1" w:after="100" w:afterAutospacing="1"/>
        <w:outlineLvl w:val="1"/>
        <w:rPr>
          <w:rFonts w:ascii="微軟正黑體" w:eastAsia="微軟正黑體" w:hAnsi="微軟正黑體" w:cs="新細明體" w:hint="eastAsia"/>
          <w:b/>
          <w:bCs/>
          <w:color w:val="313131"/>
          <w:kern w:val="0"/>
        </w:rPr>
      </w:pPr>
      <w:r w:rsidRPr="00DF2BC4">
        <w:rPr>
          <w:rFonts w:ascii="微軟正黑體" w:eastAsia="微軟正黑體" w:hAnsi="微軟正黑體" w:cs="新細明體" w:hint="eastAsia"/>
          <w:b/>
          <w:bCs/>
          <w:color w:val="313131"/>
          <w:kern w:val="0"/>
        </w:rPr>
        <w:t>林廷輝：</w:t>
      </w:r>
      <w:proofErr w:type="gramStart"/>
      <w:r w:rsidRPr="00DF2BC4">
        <w:rPr>
          <w:rFonts w:ascii="微軟正黑體" w:eastAsia="微軟正黑體" w:hAnsi="微軟正黑體" w:cs="新細明體" w:hint="eastAsia"/>
          <w:b/>
          <w:bCs/>
          <w:color w:val="313131"/>
          <w:kern w:val="0"/>
        </w:rPr>
        <w:t>太平島包進</w:t>
      </w:r>
      <w:proofErr w:type="gramEnd"/>
      <w:r w:rsidRPr="00DF2BC4">
        <w:rPr>
          <w:rFonts w:ascii="微軟正黑體" w:eastAsia="微軟正黑體" w:hAnsi="微軟正黑體" w:cs="新細明體" w:hint="eastAsia"/>
          <w:b/>
          <w:bCs/>
          <w:color w:val="313131"/>
          <w:kern w:val="0"/>
        </w:rPr>
        <w:t>中國，台灣間接包到中國</w:t>
      </w:r>
    </w:p>
    <w:p w:rsidR="00DF2BC4" w:rsidRPr="00DF2BC4" w:rsidRDefault="00DF2BC4" w:rsidP="002E1CAF">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新台灣國策智庫副執行長林廷輝持不同看法。他指出，雖然仲裁文對台灣的稱呼除「中國的台灣當局（Taiwan Authority of China）」之外，還有「Republic Government of China（中國的共和政府）」、「Republic of China（中華民國）」，但不管用那個名詞，仲裁庭都「試圖要把</w:t>
      </w:r>
      <w:proofErr w:type="gramStart"/>
      <w:r w:rsidRPr="00DF2BC4">
        <w:rPr>
          <w:rFonts w:ascii="微軟正黑體" w:eastAsia="微軟正黑體" w:hAnsi="微軟正黑體" w:cs="新細明體" w:hint="eastAsia"/>
          <w:color w:val="313131"/>
          <w:kern w:val="0"/>
        </w:rPr>
        <w:t>太平島包到</w:t>
      </w:r>
      <w:proofErr w:type="gramEnd"/>
      <w:r w:rsidRPr="00DF2BC4">
        <w:rPr>
          <w:rFonts w:ascii="微軟正黑體" w:eastAsia="微軟正黑體" w:hAnsi="微軟正黑體" w:cs="新細明體" w:hint="eastAsia"/>
          <w:color w:val="313131"/>
          <w:kern w:val="0"/>
        </w:rPr>
        <w:t>中國，間接也把台</w:t>
      </w:r>
      <w:r w:rsidRPr="00DF2BC4">
        <w:rPr>
          <w:rFonts w:ascii="微軟正黑體" w:eastAsia="微軟正黑體" w:hAnsi="微軟正黑體" w:cs="新細明體" w:hint="eastAsia"/>
          <w:color w:val="313131"/>
          <w:kern w:val="0"/>
        </w:rPr>
        <w:lastRenderedPageBreak/>
        <w:t>灣包到中國」。</w:t>
      </w:r>
      <w:r w:rsidRPr="002E1CAF">
        <w:rPr>
          <w:rFonts w:ascii="微軟正黑體" w:eastAsia="微軟正黑體" w:hAnsi="微軟正黑體" w:cs="新細明體"/>
          <w:noProof/>
          <w:color w:val="313131"/>
          <w:kern w:val="0"/>
        </w:rPr>
        <w:drawing>
          <wp:inline distT="0" distB="0" distL="0" distR="0">
            <wp:extent cx="5353829" cy="3571600"/>
            <wp:effectExtent l="19050" t="0" r="0" b="0"/>
            <wp:docPr id="67" name="圖片 67" descr="新台灣國策智庫副執行長林廷輝於，「南海仲裁案與台灣」學術研討會發言。（李振均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新台灣國策智庫副執行長林廷輝於，「南海仲裁案與台灣」學術研討會發言。（李振均攝）"/>
                    <pic:cNvPicPr>
                      <a:picLocks noChangeAspect="1" noChangeArrowheads="1"/>
                    </pic:cNvPicPr>
                  </pic:nvPicPr>
                  <pic:blipFill>
                    <a:blip r:embed="rId35"/>
                    <a:srcRect/>
                    <a:stretch>
                      <a:fillRect/>
                    </a:stretch>
                  </pic:blipFill>
                  <pic:spPr bwMode="auto">
                    <a:xfrm>
                      <a:off x="0" y="0"/>
                      <a:ext cx="5361774" cy="3576901"/>
                    </a:xfrm>
                    <a:prstGeom prst="rect">
                      <a:avLst/>
                    </a:prstGeom>
                    <a:noFill/>
                    <a:ln w="9525">
                      <a:noFill/>
                      <a:miter lim="800000"/>
                      <a:headEnd/>
                      <a:tailEnd/>
                    </a:ln>
                  </pic:spPr>
                </pic:pic>
              </a:graphicData>
            </a:graphic>
          </wp:inline>
        </w:drawing>
      </w:r>
    </w:p>
    <w:p w:rsidR="00DF2BC4" w:rsidRPr="00DF2BC4" w:rsidRDefault="00DF2BC4" w:rsidP="00DF2BC4">
      <w:pPr>
        <w:widowControl/>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新台灣國策智庫副執行長林廷輝於，「南海仲裁案與台灣」學術研討會發言。（李振均攝）</w:t>
      </w:r>
    </w:p>
    <w:p w:rsidR="00DF2BC4" w:rsidRPr="00DF2BC4" w:rsidRDefault="00DF2BC4" w:rsidP="00DF2BC4">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林廷輝舉例，仲裁書提及，馬英九曾邀請仲裁員到太平島參觀，但仲裁員以中國強力反對而拒絕，如果太平島是台灣的，「何以中國抗議就不來了？」。</w:t>
      </w:r>
    </w:p>
    <w:p w:rsidR="00DF2BC4" w:rsidRPr="00DF2BC4" w:rsidRDefault="00DF2BC4" w:rsidP="00DF2BC4">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林廷輝指出，他同意宋承恩將仲裁案比喻為「照妖鏡」，仲裁文「照清楚台灣的主體地位是什麼。」仲裁案後，仲裁庭已解散，林廷輝建議政府現在邀請仲裁員到太平島走一走，也可推展國際觀光，「總不會因中國抗議就不能來。」</w:t>
      </w:r>
    </w:p>
    <w:p w:rsidR="00DF2BC4" w:rsidRPr="00DF2BC4" w:rsidRDefault="00DF2BC4" w:rsidP="00DF2BC4">
      <w:pPr>
        <w:widowControl/>
        <w:spacing w:before="100" w:beforeAutospacing="1" w:after="100" w:afterAutospacing="1"/>
        <w:outlineLvl w:val="1"/>
        <w:rPr>
          <w:rFonts w:ascii="微軟正黑體" w:eastAsia="微軟正黑體" w:hAnsi="微軟正黑體" w:cs="新細明體" w:hint="eastAsia"/>
          <w:b/>
          <w:bCs/>
          <w:color w:val="313131"/>
          <w:kern w:val="0"/>
        </w:rPr>
      </w:pPr>
      <w:proofErr w:type="gramStart"/>
      <w:r w:rsidRPr="00DF2BC4">
        <w:rPr>
          <w:rFonts w:ascii="微軟正黑體" w:eastAsia="微軟正黑體" w:hAnsi="微軟正黑體" w:cs="新細明體" w:hint="eastAsia"/>
          <w:b/>
          <w:bCs/>
          <w:color w:val="313131"/>
          <w:kern w:val="0"/>
        </w:rPr>
        <w:t>姜皇池</w:t>
      </w:r>
      <w:proofErr w:type="gramEnd"/>
      <w:r w:rsidRPr="00DF2BC4">
        <w:rPr>
          <w:rFonts w:ascii="微軟正黑體" w:eastAsia="微軟正黑體" w:hAnsi="微軟正黑體" w:cs="新細明體" w:hint="eastAsia"/>
          <w:b/>
          <w:bCs/>
          <w:color w:val="313131"/>
          <w:kern w:val="0"/>
        </w:rPr>
        <w:t>：仲裁衝擊台灣總體國際法定位</w:t>
      </w:r>
    </w:p>
    <w:p w:rsidR="00DF2BC4" w:rsidRPr="00DF2BC4" w:rsidRDefault="00DF2BC4" w:rsidP="00DF2BC4">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lastRenderedPageBreak/>
        <w:t>台大法律系教授</w:t>
      </w:r>
      <w:proofErr w:type="gramStart"/>
      <w:r w:rsidRPr="00DF2BC4">
        <w:rPr>
          <w:rFonts w:ascii="微軟正黑體" w:eastAsia="微軟正黑體" w:hAnsi="微軟正黑體" w:cs="新細明體" w:hint="eastAsia"/>
          <w:color w:val="313131"/>
          <w:kern w:val="0"/>
        </w:rPr>
        <w:t>姜皇池</w:t>
      </w:r>
      <w:proofErr w:type="gramEnd"/>
      <w:r w:rsidRPr="00DF2BC4">
        <w:rPr>
          <w:rFonts w:ascii="微軟正黑體" w:eastAsia="微軟正黑體" w:hAnsi="微軟正黑體" w:cs="新細明體" w:hint="eastAsia"/>
          <w:color w:val="313131"/>
          <w:kern w:val="0"/>
        </w:rPr>
        <w:t>指出，稱台灣是「中國的台灣當局」當然不能接受，「會把我們害死」，仲裁庭認為台灣是中國的一部分，即使爭取到太平島被認定為島嶼，也是「中國的島嶼」，馬英九從頭到尾都知道，但「一句話都不說」。</w:t>
      </w:r>
    </w:p>
    <w:p w:rsidR="00DF2BC4" w:rsidRPr="00DF2BC4" w:rsidRDefault="00DF2BC4" w:rsidP="00DF2BC4">
      <w:pPr>
        <w:widowControl/>
        <w:rPr>
          <w:rFonts w:ascii="微軟正黑體" w:eastAsia="微軟正黑體" w:hAnsi="微軟正黑體" w:cs="新細明體" w:hint="eastAsia"/>
          <w:color w:val="313131"/>
          <w:kern w:val="0"/>
        </w:rPr>
      </w:pPr>
      <w:r w:rsidRPr="002E1CAF">
        <w:rPr>
          <w:rFonts w:ascii="微軟正黑體" w:eastAsia="微軟正黑體" w:hAnsi="微軟正黑體" w:cs="新細明體"/>
          <w:noProof/>
          <w:color w:val="313131"/>
          <w:kern w:val="0"/>
        </w:rPr>
        <w:drawing>
          <wp:inline distT="0" distB="0" distL="0" distR="0">
            <wp:extent cx="5512280" cy="3677305"/>
            <wp:effectExtent l="19050" t="0" r="0" b="0"/>
            <wp:docPr id="68" name="圖片 68" descr="台灣大學法律系教授姜皇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台灣大學法律系教授姜皇池"/>
                    <pic:cNvPicPr>
                      <a:picLocks noChangeAspect="1" noChangeArrowheads="1"/>
                    </pic:cNvPicPr>
                  </pic:nvPicPr>
                  <pic:blipFill>
                    <a:blip r:embed="rId36"/>
                    <a:srcRect/>
                    <a:stretch>
                      <a:fillRect/>
                    </a:stretch>
                  </pic:blipFill>
                  <pic:spPr bwMode="auto">
                    <a:xfrm>
                      <a:off x="0" y="0"/>
                      <a:ext cx="5516706" cy="3680258"/>
                    </a:xfrm>
                    <a:prstGeom prst="rect">
                      <a:avLst/>
                    </a:prstGeom>
                    <a:noFill/>
                    <a:ln w="9525">
                      <a:noFill/>
                      <a:miter lim="800000"/>
                      <a:headEnd/>
                      <a:tailEnd/>
                    </a:ln>
                  </pic:spPr>
                </pic:pic>
              </a:graphicData>
            </a:graphic>
          </wp:inline>
        </w:drawing>
      </w:r>
    </w:p>
    <w:p w:rsidR="00DF2BC4" w:rsidRPr="00DF2BC4" w:rsidRDefault="00DF2BC4" w:rsidP="00DF2BC4">
      <w:pPr>
        <w:widowControl/>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台灣大學法律系教授</w:t>
      </w:r>
      <w:proofErr w:type="gramStart"/>
      <w:r w:rsidRPr="00DF2BC4">
        <w:rPr>
          <w:rFonts w:ascii="微軟正黑體" w:eastAsia="微軟正黑體" w:hAnsi="微軟正黑體" w:cs="新細明體" w:hint="eastAsia"/>
          <w:color w:val="313131"/>
          <w:kern w:val="0"/>
        </w:rPr>
        <w:t>姜皇池</w:t>
      </w:r>
      <w:proofErr w:type="gramEnd"/>
      <w:r w:rsidRPr="00DF2BC4">
        <w:rPr>
          <w:rFonts w:ascii="微軟正黑體" w:eastAsia="微軟正黑體" w:hAnsi="微軟正黑體" w:cs="新細明體" w:hint="eastAsia"/>
          <w:color w:val="313131"/>
          <w:kern w:val="0"/>
        </w:rPr>
        <w:t>認為，台灣必須謹慎因應</w:t>
      </w:r>
      <w:proofErr w:type="gramStart"/>
      <w:r w:rsidRPr="00DF2BC4">
        <w:rPr>
          <w:rFonts w:ascii="微軟正黑體" w:eastAsia="微軟正黑體" w:hAnsi="微軟正黑體" w:cs="新細明體" w:hint="eastAsia"/>
          <w:color w:val="313131"/>
          <w:kern w:val="0"/>
        </w:rPr>
        <w:t>南海仲案對</w:t>
      </w:r>
      <w:proofErr w:type="gramEnd"/>
      <w:r w:rsidRPr="00DF2BC4">
        <w:rPr>
          <w:rFonts w:ascii="微軟正黑體" w:eastAsia="微軟正黑體" w:hAnsi="微軟正黑體" w:cs="新細明體" w:hint="eastAsia"/>
          <w:color w:val="313131"/>
          <w:kern w:val="0"/>
        </w:rPr>
        <w:t>台灣總體國際地位的衝擊。（甘岱民攝）</w:t>
      </w:r>
    </w:p>
    <w:p w:rsidR="00DF2BC4" w:rsidRPr="00DF2BC4" w:rsidRDefault="00DF2BC4" w:rsidP="00DF2BC4">
      <w:pPr>
        <w:widowControl/>
        <w:spacing w:before="100" w:beforeAutospacing="1" w:after="100" w:afterAutospacing="1"/>
        <w:rPr>
          <w:rFonts w:ascii="微軟正黑體" w:eastAsia="微軟正黑體" w:hAnsi="微軟正黑體" w:cs="新細明體" w:hint="eastAsia"/>
          <w:color w:val="313131"/>
          <w:kern w:val="0"/>
        </w:rPr>
      </w:pPr>
      <w:proofErr w:type="gramStart"/>
      <w:r w:rsidRPr="00DF2BC4">
        <w:rPr>
          <w:rFonts w:ascii="微軟正黑體" w:eastAsia="微軟正黑體" w:hAnsi="微軟正黑體" w:cs="新細明體" w:hint="eastAsia"/>
          <w:color w:val="313131"/>
          <w:kern w:val="0"/>
        </w:rPr>
        <w:t>姜皇池</w:t>
      </w:r>
      <w:proofErr w:type="gramEnd"/>
      <w:r w:rsidRPr="00DF2BC4">
        <w:rPr>
          <w:rFonts w:ascii="微軟正黑體" w:eastAsia="微軟正黑體" w:hAnsi="微軟正黑體" w:cs="新細明體" w:hint="eastAsia"/>
          <w:color w:val="313131"/>
          <w:kern w:val="0"/>
        </w:rPr>
        <w:t>指出，「台灣是中國的一部分」是菲律賓及仲裁庭</w:t>
      </w:r>
      <w:proofErr w:type="gramStart"/>
      <w:r w:rsidRPr="00DF2BC4">
        <w:rPr>
          <w:rFonts w:ascii="微軟正黑體" w:eastAsia="微軟正黑體" w:hAnsi="微軟正黑體" w:cs="新細明體" w:hint="eastAsia"/>
          <w:color w:val="313131"/>
          <w:kern w:val="0"/>
        </w:rPr>
        <w:t>庭</w:t>
      </w:r>
      <w:proofErr w:type="gramEnd"/>
      <w:r w:rsidRPr="00DF2BC4">
        <w:rPr>
          <w:rFonts w:ascii="微軟正黑體" w:eastAsia="微軟正黑體" w:hAnsi="微軟正黑體" w:cs="新細明體" w:hint="eastAsia"/>
          <w:color w:val="313131"/>
          <w:kern w:val="0"/>
        </w:rPr>
        <w:t>審理的前提，台灣不能接受這樣的前提，才能主張判決僅能拘束中、菲，不能拘束台灣；雖然如此，台灣仍需審慎因應判決對台灣總體國際地位的衝擊。</w:t>
      </w:r>
    </w:p>
    <w:p w:rsidR="00DF2BC4" w:rsidRPr="00DF2BC4" w:rsidRDefault="00DF2BC4" w:rsidP="00DF2BC4">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lastRenderedPageBreak/>
        <w:t>他指出，仲裁文提到，菲律賓主張「台灣當局」與中國在極大化太平島的可能海域權利上有著相同的利益，「台灣當局」與中國都宣稱代表中國擁有太平島的主權，因菲律賓在此又強調它支持「一個中國政策」的立場，如此不僅衝擊太平島的法律地位，更衝擊台灣總體國際法定位問題。</w:t>
      </w:r>
    </w:p>
    <w:p w:rsidR="002E1CAF" w:rsidRDefault="002E1CAF" w:rsidP="00DF2BC4">
      <w:pPr>
        <w:rPr>
          <w:rFonts w:ascii="華康仿宋體W6" w:eastAsia="華康仿宋體W6" w:hint="eastAsia"/>
        </w:rPr>
      </w:pPr>
      <w:r>
        <w:rPr>
          <w:rFonts w:ascii="華康仿宋體W6" w:eastAsia="華康仿宋體W6" w:hint="eastAsia"/>
        </w:rPr>
        <w:t>10.</w:t>
      </w:r>
    </w:p>
    <w:p w:rsidR="00DF2BC4" w:rsidRPr="00DF2BC4" w:rsidRDefault="00DF2BC4" w:rsidP="002E1CAF">
      <w:pPr>
        <w:rPr>
          <w:rFonts w:ascii="微軟正黑體" w:eastAsia="微軟正黑體" w:hAnsi="微軟正黑體" w:cs="新細明體" w:hint="eastAsia"/>
          <w:color w:val="313131"/>
          <w:kern w:val="0"/>
        </w:rPr>
      </w:pPr>
      <w:r w:rsidRPr="002E1CAF">
        <w:rPr>
          <w:rFonts w:ascii="華康仿宋體W6" w:eastAsia="華康仿宋體W6" w:hint="eastAsia"/>
        </w:rPr>
        <w:t>「</w:t>
      </w:r>
      <w:r w:rsidRPr="002E1CAF">
        <w:rPr>
          <w:rFonts w:ascii="微軟正黑體" w:eastAsia="微軟正黑體" w:hAnsi="微軟正黑體" w:hint="eastAsia"/>
          <w:color w:val="313131"/>
        </w:rPr>
        <w:t>南海仲裁案研討會</w:t>
      </w:r>
      <w:proofErr w:type="gramStart"/>
      <w:r w:rsidRPr="002E1CAF">
        <w:rPr>
          <w:rFonts w:ascii="微軟正黑體" w:eastAsia="微軟正黑體" w:hAnsi="微軟正黑體" w:hint="eastAsia"/>
          <w:color w:val="313131"/>
        </w:rPr>
        <w:t>》扁朝陸委會</w:t>
      </w:r>
      <w:proofErr w:type="gramEnd"/>
      <w:r w:rsidRPr="002E1CAF">
        <w:rPr>
          <w:rFonts w:ascii="微軟正黑體" w:eastAsia="微軟正黑體" w:hAnsi="微軟正黑體" w:hint="eastAsia"/>
          <w:color w:val="313131"/>
        </w:rPr>
        <w:t>副主委黃偉峰：可以</w:t>
      </w:r>
      <w:proofErr w:type="gramStart"/>
      <w:r w:rsidRPr="002E1CAF">
        <w:rPr>
          <w:rFonts w:ascii="微軟正黑體" w:eastAsia="微軟正黑體" w:hAnsi="微軟正黑體" w:hint="eastAsia"/>
          <w:color w:val="313131"/>
        </w:rPr>
        <w:t>不</w:t>
      </w:r>
      <w:proofErr w:type="gramEnd"/>
      <w:r w:rsidRPr="002E1CAF">
        <w:rPr>
          <w:rFonts w:ascii="微軟正黑體" w:eastAsia="微軟正黑體" w:hAnsi="微軟正黑體" w:hint="eastAsia"/>
          <w:color w:val="313131"/>
        </w:rPr>
        <w:t>認同 不能「絕不接受」</w:t>
      </w:r>
      <w:proofErr w:type="gramStart"/>
      <w:r w:rsidRPr="002E1CAF">
        <w:rPr>
          <w:rFonts w:ascii="華康仿宋體W6" w:eastAsia="華康仿宋體W6" w:hint="eastAsia"/>
        </w:rPr>
        <w:t>」</w:t>
      </w:r>
      <w:proofErr w:type="gramEnd"/>
      <w:r w:rsidRPr="002E1CAF">
        <w:rPr>
          <w:rFonts w:ascii="華康仿宋體W6" w:eastAsia="華康仿宋體W6" w:hint="eastAsia"/>
        </w:rPr>
        <w:t>風傳媒2016/08/06，</w:t>
      </w:r>
      <w:hyperlink r:id="rId37" w:history="1">
        <w:r w:rsidRPr="002E1CAF">
          <w:rPr>
            <w:rStyle w:val="a6"/>
            <w:rFonts w:ascii="華康仿宋體W6" w:eastAsia="華康仿宋體W6"/>
          </w:rPr>
          <w:t>http://www.storm.mg/article/151110</w:t>
        </w:r>
      </w:hyperlink>
      <w:r w:rsidRPr="00DF2BC4">
        <w:rPr>
          <w:rFonts w:ascii="微軟正黑體" w:eastAsia="微軟正黑體" w:hAnsi="微軟正黑體" w:cs="新細明體" w:hint="eastAsia"/>
          <w:color w:val="313131"/>
          <w:kern w:val="0"/>
        </w:rPr>
        <w:t xml:space="preserve"> </w:t>
      </w:r>
    </w:p>
    <w:p w:rsidR="00DF2BC4" w:rsidRPr="00DF2BC4" w:rsidRDefault="00DF2BC4" w:rsidP="00DF2BC4">
      <w:pPr>
        <w:widowControl/>
        <w:rPr>
          <w:rFonts w:ascii="微軟正黑體" w:eastAsia="微軟正黑體" w:hAnsi="微軟正黑體" w:cs="新細明體" w:hint="eastAsia"/>
          <w:color w:val="313131"/>
          <w:kern w:val="0"/>
        </w:rPr>
      </w:pPr>
      <w:r w:rsidRPr="002E1CAF">
        <w:rPr>
          <w:rFonts w:ascii="微軟正黑體" w:eastAsia="微軟正黑體" w:hAnsi="微軟正黑體" w:cs="新細明體"/>
          <w:noProof/>
          <w:color w:val="313131"/>
          <w:kern w:val="0"/>
        </w:rPr>
        <w:drawing>
          <wp:inline distT="0" distB="0" distL="0" distR="0">
            <wp:extent cx="5460521" cy="3642775"/>
            <wp:effectExtent l="19050" t="0" r="6829" b="0"/>
            <wp:docPr id="92" name="圖片 92" descr="前陸委會副主委黃偉峰6日在法務部與台灣國際法學會主辦的「南海仲裁案與台灣」研討會上，就直言小國在國際政治現實要生存，不能忽略國際法的限制，台灣可以不認同仲裁結果，但不能去discredit（質疑）國際法正當性。（甘岱民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前陸委會副主委黃偉峰6日在法務部與台灣國際法學會主辦的「南海仲裁案與台灣」研討會上，就直言小國在國際政治現實要生存，不能忽略國際法的限制，台灣可以不認同仲裁結果，但不能去discredit（質疑）國際法正當性。（甘岱民攝）"/>
                    <pic:cNvPicPr>
                      <a:picLocks noChangeAspect="1" noChangeArrowheads="1"/>
                    </pic:cNvPicPr>
                  </pic:nvPicPr>
                  <pic:blipFill>
                    <a:blip r:embed="rId32"/>
                    <a:srcRect/>
                    <a:stretch>
                      <a:fillRect/>
                    </a:stretch>
                  </pic:blipFill>
                  <pic:spPr bwMode="auto">
                    <a:xfrm>
                      <a:off x="0" y="0"/>
                      <a:ext cx="5464812" cy="3645638"/>
                    </a:xfrm>
                    <a:prstGeom prst="rect">
                      <a:avLst/>
                    </a:prstGeom>
                    <a:noFill/>
                    <a:ln w="9525">
                      <a:noFill/>
                      <a:miter lim="800000"/>
                      <a:headEnd/>
                      <a:tailEnd/>
                    </a:ln>
                  </pic:spPr>
                </pic:pic>
              </a:graphicData>
            </a:graphic>
          </wp:inline>
        </w:drawing>
      </w:r>
    </w:p>
    <w:p w:rsidR="00DF2BC4" w:rsidRPr="00DF2BC4" w:rsidRDefault="00DF2BC4" w:rsidP="00DF2BC4">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前陸委會副主委黃偉峰6日在法務部與台灣國際法學會主辦的「南海仲裁案與台灣」研討會上，就直言小國在國際政治現實要生存，不能忽略國際法的限制，台灣可以</w:t>
      </w:r>
      <w:proofErr w:type="gramStart"/>
      <w:r w:rsidRPr="00DF2BC4">
        <w:rPr>
          <w:rFonts w:ascii="微軟正黑體" w:eastAsia="微軟正黑體" w:hAnsi="微軟正黑體" w:cs="新細明體" w:hint="eastAsia"/>
          <w:color w:val="313131"/>
          <w:kern w:val="0"/>
        </w:rPr>
        <w:t>不</w:t>
      </w:r>
      <w:proofErr w:type="gramEnd"/>
      <w:r w:rsidRPr="00DF2BC4">
        <w:rPr>
          <w:rFonts w:ascii="微軟正黑體" w:eastAsia="微軟正黑體" w:hAnsi="微軟正黑體" w:cs="新細明體" w:hint="eastAsia"/>
          <w:color w:val="313131"/>
          <w:kern w:val="0"/>
        </w:rPr>
        <w:t>認同仲裁結果，但不能去discredit（質疑）國際法正當性。（甘岱民攝）</w:t>
      </w:r>
    </w:p>
    <w:p w:rsidR="00DF2BC4" w:rsidRPr="00DF2BC4" w:rsidRDefault="00DF2BC4" w:rsidP="00DF2BC4">
      <w:pPr>
        <w:widowControl/>
        <w:spacing w:before="100" w:beforeAutospacing="1" w:after="100" w:afterAutospacing="1"/>
        <w:rPr>
          <w:rFonts w:ascii="微軟正黑體" w:eastAsia="微軟正黑體" w:hAnsi="微軟正黑體" w:cs="新細明體" w:hint="eastAsia"/>
          <w:color w:val="313131"/>
          <w:kern w:val="0"/>
        </w:rPr>
      </w:pPr>
      <w:hyperlink r:id="rId38" w:tgtFrame="_blank" w:history="1">
        <w:r w:rsidRPr="002E1CAF">
          <w:rPr>
            <w:rFonts w:ascii="微軟正黑體" w:eastAsia="微軟正黑體" w:hAnsi="微軟正黑體" w:cs="新細明體" w:hint="eastAsia"/>
            <w:color w:val="0000FF"/>
            <w:kern w:val="0"/>
          </w:rPr>
          <w:t>南海仲裁案出爐，蔡英文總統第一時間強硬宣示「絕不接受」，美方、綠營內部都有議論</w:t>
        </w:r>
      </w:hyperlink>
      <w:r w:rsidRPr="00DF2BC4">
        <w:rPr>
          <w:rFonts w:ascii="微軟正黑體" w:eastAsia="微軟正黑體" w:hAnsi="微軟正黑體" w:cs="新細明體" w:hint="eastAsia"/>
          <w:color w:val="313131"/>
          <w:kern w:val="0"/>
        </w:rPr>
        <w:t>，前陸委會副主委黃偉峰6日在法務部與台灣國際法學會主辦的「南海仲裁案與台灣」研討會上，就直言小國在國際政治現實要生存，不能忽略國際法的限制，台灣可以</w:t>
      </w:r>
      <w:proofErr w:type="gramStart"/>
      <w:r w:rsidRPr="00DF2BC4">
        <w:rPr>
          <w:rFonts w:ascii="微軟正黑體" w:eastAsia="微軟正黑體" w:hAnsi="微軟正黑體" w:cs="新細明體" w:hint="eastAsia"/>
          <w:color w:val="313131"/>
          <w:kern w:val="0"/>
        </w:rPr>
        <w:t>不</w:t>
      </w:r>
      <w:proofErr w:type="gramEnd"/>
      <w:r w:rsidRPr="00DF2BC4">
        <w:rPr>
          <w:rFonts w:ascii="微軟正黑體" w:eastAsia="微軟正黑體" w:hAnsi="微軟正黑體" w:cs="新細明體" w:hint="eastAsia"/>
          <w:color w:val="313131"/>
          <w:kern w:val="0"/>
        </w:rPr>
        <w:t>認同仲裁結果，但不能去discredit（質疑）國際法正當性，對國際法本身不承認，甚至評的一文不值。</w:t>
      </w:r>
    </w:p>
    <w:p w:rsidR="00DF2BC4" w:rsidRPr="00DF2BC4" w:rsidRDefault="00DF2BC4" w:rsidP="00DF2BC4">
      <w:pPr>
        <w:widowControl/>
        <w:spacing w:before="100" w:beforeAutospacing="1" w:after="100" w:afterAutospacing="1"/>
        <w:outlineLvl w:val="1"/>
        <w:rPr>
          <w:rFonts w:ascii="微軟正黑體" w:eastAsia="微軟正黑體" w:hAnsi="微軟正黑體" w:cs="新細明體" w:hint="eastAsia"/>
          <w:b/>
          <w:bCs/>
          <w:color w:val="313131"/>
          <w:kern w:val="0"/>
        </w:rPr>
      </w:pPr>
      <w:r w:rsidRPr="00DF2BC4">
        <w:rPr>
          <w:rFonts w:ascii="微軟正黑體" w:eastAsia="微軟正黑體" w:hAnsi="微軟正黑體" w:cs="新細明體" w:hint="eastAsia"/>
          <w:b/>
          <w:bCs/>
          <w:color w:val="313131"/>
          <w:kern w:val="0"/>
        </w:rPr>
        <w:t>「絕不接受」何來？遠景基金會</w:t>
      </w:r>
      <w:proofErr w:type="gramStart"/>
      <w:r w:rsidRPr="00DF2BC4">
        <w:rPr>
          <w:rFonts w:ascii="微軟正黑體" w:eastAsia="微軟正黑體" w:hAnsi="微軟正黑體" w:cs="新細明體" w:hint="eastAsia"/>
          <w:b/>
          <w:bCs/>
          <w:color w:val="313131"/>
          <w:kern w:val="0"/>
        </w:rPr>
        <w:t>準執行長隔空</w:t>
      </w:r>
      <w:proofErr w:type="gramEnd"/>
      <w:r w:rsidRPr="00DF2BC4">
        <w:rPr>
          <w:rFonts w:ascii="微軟正黑體" w:eastAsia="微軟正黑體" w:hAnsi="微軟正黑體" w:cs="新細明體" w:hint="eastAsia"/>
          <w:b/>
          <w:bCs/>
          <w:color w:val="313131"/>
          <w:kern w:val="0"/>
        </w:rPr>
        <w:t>質問</w:t>
      </w:r>
      <w:proofErr w:type="gramStart"/>
      <w:r w:rsidRPr="00DF2BC4">
        <w:rPr>
          <w:rFonts w:ascii="微軟正黑體" w:eastAsia="微軟正黑體" w:hAnsi="微軟正黑體" w:cs="新細明體" w:hint="eastAsia"/>
          <w:b/>
          <w:bCs/>
          <w:color w:val="313131"/>
          <w:kern w:val="0"/>
        </w:rPr>
        <w:t>準</w:t>
      </w:r>
      <w:proofErr w:type="gramEnd"/>
      <w:r w:rsidRPr="00DF2BC4">
        <w:rPr>
          <w:rFonts w:ascii="微軟正黑體" w:eastAsia="微軟正黑體" w:hAnsi="微軟正黑體" w:cs="新細明體" w:hint="eastAsia"/>
          <w:b/>
          <w:bCs/>
          <w:color w:val="313131"/>
          <w:kern w:val="0"/>
        </w:rPr>
        <w:t>副執行長</w:t>
      </w:r>
    </w:p>
    <w:p w:rsidR="00DF2BC4" w:rsidRPr="00DF2BC4" w:rsidRDefault="00DF2BC4" w:rsidP="002E1CAF">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不過，對黃偉峰的提問，內定接掌國安局外圍遠景基金會執行長的賴怡忠答覆時，卻說「我覺得要去問林廷輝，（現任新台灣國策智庫執行長，國內南海議題專家，內定未來遠景基金會賴的副手）」，對蔡英文總統，講很多次「絕不接受」，包含華郵訪問，也說絕不接受，林應該最清楚決策過程是為什麼？」甚至稍後黃也提到我方參與國際民航組織（ICAO）的問題，賴也質疑「</w:t>
      </w:r>
      <w:proofErr w:type="gramStart"/>
      <w:r w:rsidRPr="00DF2BC4">
        <w:rPr>
          <w:rFonts w:ascii="微軟正黑體" w:eastAsia="微軟正黑體" w:hAnsi="微軟正黑體" w:cs="新細明體" w:hint="eastAsia"/>
          <w:color w:val="313131"/>
          <w:kern w:val="0"/>
        </w:rPr>
        <w:t>陸委會說要跟</w:t>
      </w:r>
      <w:proofErr w:type="gramEnd"/>
      <w:r w:rsidRPr="00DF2BC4">
        <w:rPr>
          <w:rFonts w:ascii="微軟正黑體" w:eastAsia="微軟正黑體" w:hAnsi="微軟正黑體" w:cs="新細明體" w:hint="eastAsia"/>
          <w:color w:val="313131"/>
          <w:kern w:val="0"/>
        </w:rPr>
        <w:t>中國先</w:t>
      </w:r>
      <w:r w:rsidRPr="00DF2BC4">
        <w:rPr>
          <w:rFonts w:ascii="微軟正黑體" w:eastAsia="微軟正黑體" w:hAnsi="微軟正黑體" w:cs="新細明體" w:hint="eastAsia"/>
          <w:color w:val="313131"/>
          <w:kern w:val="0"/>
        </w:rPr>
        <w:lastRenderedPageBreak/>
        <w:t>協商，不曉得決策哪出來？這也要先去問林廷輝！」</w:t>
      </w:r>
      <w:r w:rsidRPr="002E1CAF">
        <w:rPr>
          <w:rFonts w:ascii="微軟正黑體" w:eastAsia="微軟正黑體" w:hAnsi="微軟正黑體" w:cs="新細明體"/>
          <w:noProof/>
          <w:color w:val="313131"/>
          <w:kern w:val="0"/>
        </w:rPr>
        <w:drawing>
          <wp:inline distT="0" distB="0" distL="0" distR="0">
            <wp:extent cx="5432334" cy="3623971"/>
            <wp:effectExtent l="19050" t="0" r="0" b="0"/>
            <wp:docPr id="94" name="圖片 94" descr="台灣智庫副執行長賴怡忠於，「南海仲裁案與台灣」學術研討會發言。（李振均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台灣智庫副執行長賴怡忠於，「南海仲裁案與台灣」學術研討會發言。（李振均攝）"/>
                    <pic:cNvPicPr>
                      <a:picLocks noChangeAspect="1" noChangeArrowheads="1"/>
                    </pic:cNvPicPr>
                  </pic:nvPicPr>
                  <pic:blipFill>
                    <a:blip r:embed="rId39"/>
                    <a:srcRect/>
                    <a:stretch>
                      <a:fillRect/>
                    </a:stretch>
                  </pic:blipFill>
                  <pic:spPr bwMode="auto">
                    <a:xfrm>
                      <a:off x="0" y="0"/>
                      <a:ext cx="5437200" cy="3627217"/>
                    </a:xfrm>
                    <a:prstGeom prst="rect">
                      <a:avLst/>
                    </a:prstGeom>
                    <a:noFill/>
                    <a:ln w="9525">
                      <a:noFill/>
                      <a:miter lim="800000"/>
                      <a:headEnd/>
                      <a:tailEnd/>
                    </a:ln>
                  </pic:spPr>
                </pic:pic>
              </a:graphicData>
            </a:graphic>
          </wp:inline>
        </w:drawing>
      </w:r>
    </w:p>
    <w:p w:rsidR="00DF2BC4" w:rsidRPr="00DF2BC4" w:rsidRDefault="00DF2BC4" w:rsidP="00DF2BC4">
      <w:pPr>
        <w:widowControl/>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內定接掌國安局外圍遠景基金會執行長的賴怡忠說，內定遠景基金會副執行長的林廷輝，應該最清楚決策過程是為什麼？」（李振均攝）</w:t>
      </w:r>
    </w:p>
    <w:p w:rsidR="00DF2BC4" w:rsidRPr="00DF2BC4" w:rsidRDefault="00DF2BC4" w:rsidP="00DF2BC4">
      <w:pPr>
        <w:widowControl/>
        <w:spacing w:before="100" w:beforeAutospacing="1" w:after="100" w:afterAutospacing="1"/>
        <w:outlineLvl w:val="1"/>
        <w:rPr>
          <w:rFonts w:ascii="微軟正黑體" w:eastAsia="微軟正黑體" w:hAnsi="微軟正黑體" w:cs="新細明體" w:hint="eastAsia"/>
          <w:b/>
          <w:bCs/>
          <w:color w:val="313131"/>
          <w:kern w:val="0"/>
        </w:rPr>
      </w:pPr>
      <w:r w:rsidRPr="00DF2BC4">
        <w:rPr>
          <w:rFonts w:ascii="微軟正黑體" w:eastAsia="微軟正黑體" w:hAnsi="微軟正黑體" w:cs="新細明體" w:hint="eastAsia"/>
          <w:b/>
          <w:bCs/>
          <w:color w:val="313131"/>
          <w:kern w:val="0"/>
        </w:rPr>
        <w:t>遠景基金會</w:t>
      </w:r>
      <w:proofErr w:type="gramStart"/>
      <w:r w:rsidRPr="00DF2BC4">
        <w:rPr>
          <w:rFonts w:ascii="微軟正黑體" w:eastAsia="微軟正黑體" w:hAnsi="微軟正黑體" w:cs="新細明體" w:hint="eastAsia"/>
          <w:b/>
          <w:bCs/>
          <w:color w:val="313131"/>
          <w:kern w:val="0"/>
        </w:rPr>
        <w:t>準</w:t>
      </w:r>
      <w:proofErr w:type="gramEnd"/>
      <w:r w:rsidRPr="00DF2BC4">
        <w:rPr>
          <w:rFonts w:ascii="微軟正黑體" w:eastAsia="微軟正黑體" w:hAnsi="微軟正黑體" w:cs="新細明體" w:hint="eastAsia"/>
          <w:b/>
          <w:bCs/>
          <w:color w:val="313131"/>
          <w:kern w:val="0"/>
        </w:rPr>
        <w:t>副執行長：未參加宣示前決策</w:t>
      </w:r>
    </w:p>
    <w:p w:rsidR="00DF2BC4" w:rsidRPr="00DF2BC4" w:rsidRDefault="00DF2BC4" w:rsidP="002E1CAF">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賴怡忠回答時，林廷輝已離席，林晚間受訪時僅說，他僅以學者身分，提供部分政策建議，並未參與12日最後宣示前的決策，也從未參加ICAO議題的討論與</w:t>
      </w:r>
      <w:r w:rsidRPr="00DF2BC4">
        <w:rPr>
          <w:rFonts w:ascii="微軟正黑體" w:eastAsia="微軟正黑體" w:hAnsi="微軟正黑體" w:cs="新細明體" w:hint="eastAsia"/>
          <w:color w:val="313131"/>
          <w:kern w:val="0"/>
        </w:rPr>
        <w:lastRenderedPageBreak/>
        <w:t>決策。」</w:t>
      </w:r>
      <w:r w:rsidRPr="002E1CAF">
        <w:rPr>
          <w:rFonts w:ascii="微軟正黑體" w:eastAsia="微軟正黑體" w:hAnsi="微軟正黑體" w:cs="新細明體"/>
          <w:noProof/>
          <w:color w:val="313131"/>
          <w:kern w:val="0"/>
        </w:rPr>
        <w:drawing>
          <wp:inline distT="0" distB="0" distL="0" distR="0">
            <wp:extent cx="5096414" cy="3399876"/>
            <wp:effectExtent l="19050" t="0" r="8986" b="0"/>
            <wp:docPr id="95" name="圖片 95" descr="新台灣國策智庫副執行長林廷輝於，「南海仲裁案與台灣」學術研討會發言。（李振均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新台灣國策智庫副執行長林廷輝於，「南海仲裁案與台灣」學術研討會發言。（李振均攝）"/>
                    <pic:cNvPicPr>
                      <a:picLocks noChangeAspect="1" noChangeArrowheads="1"/>
                    </pic:cNvPicPr>
                  </pic:nvPicPr>
                  <pic:blipFill>
                    <a:blip r:embed="rId40"/>
                    <a:srcRect/>
                    <a:stretch>
                      <a:fillRect/>
                    </a:stretch>
                  </pic:blipFill>
                  <pic:spPr bwMode="auto">
                    <a:xfrm>
                      <a:off x="0" y="0"/>
                      <a:ext cx="5101694" cy="3403398"/>
                    </a:xfrm>
                    <a:prstGeom prst="rect">
                      <a:avLst/>
                    </a:prstGeom>
                    <a:noFill/>
                    <a:ln w="9525">
                      <a:noFill/>
                      <a:miter lim="800000"/>
                      <a:headEnd/>
                      <a:tailEnd/>
                    </a:ln>
                  </pic:spPr>
                </pic:pic>
              </a:graphicData>
            </a:graphic>
          </wp:inline>
        </w:drawing>
      </w:r>
    </w:p>
    <w:p w:rsidR="00DF2BC4" w:rsidRPr="00DF2BC4" w:rsidRDefault="00DF2BC4" w:rsidP="00DF2BC4">
      <w:pPr>
        <w:widowControl/>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新台灣國策智庫副執行長林廷輝晚間受訪時僅說，他並未參與12日最後宣示前的決策，也從未參加ICAO議題的討論與決策。（李振均攝）</w:t>
      </w:r>
    </w:p>
    <w:p w:rsidR="00DF2BC4" w:rsidRPr="00DF2BC4" w:rsidRDefault="00DF2BC4" w:rsidP="00DF2BC4">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今天研討會第四場，賴怡忠於報告中，提到仲裁結果出爐後，我方基於太平島被</w:t>
      </w:r>
      <w:proofErr w:type="gramStart"/>
      <w:r w:rsidRPr="00DF2BC4">
        <w:rPr>
          <w:rFonts w:ascii="微軟正黑體" w:eastAsia="微軟正黑體" w:hAnsi="微軟正黑體" w:cs="新細明體" w:hint="eastAsia"/>
          <w:color w:val="313131"/>
          <w:kern w:val="0"/>
        </w:rPr>
        <w:t>降為礁</w:t>
      </w:r>
      <w:proofErr w:type="gramEnd"/>
      <w:r w:rsidRPr="00DF2BC4">
        <w:rPr>
          <w:rFonts w:ascii="微軟正黑體" w:eastAsia="微軟正黑體" w:hAnsi="微軟正黑體" w:cs="新細明體" w:hint="eastAsia"/>
          <w:color w:val="313131"/>
          <w:kern w:val="0"/>
        </w:rPr>
        <w:t>，仲裁書稱台灣中國當局及不能參與仲裁過程三項不妥，宣示不接受與不被判決結果約束，不被約束是法律用語，「不接受是另一不同層次問題」，且為了宣示主權，僅台灣派軍艦，比中國是派民航機降落在爭議島嶼上，意涵還要大，但國際是要求要降溫。</w:t>
      </w:r>
    </w:p>
    <w:p w:rsidR="00DF2BC4" w:rsidRPr="00DF2BC4" w:rsidRDefault="00DF2BC4" w:rsidP="00DF2BC4">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賴還說，他觀察到民進黨正式就任前，南海爭議一定提國際法及國際海洋法，但這次說擱置爭議及共同開發，卻沒國際法的字眼，這是新的發展。</w:t>
      </w:r>
    </w:p>
    <w:p w:rsidR="00DF2BC4" w:rsidRPr="00DF2BC4" w:rsidRDefault="00DF2BC4" w:rsidP="00DF2BC4">
      <w:pPr>
        <w:widowControl/>
        <w:spacing w:before="100" w:beforeAutospacing="1" w:after="100" w:afterAutospacing="1"/>
        <w:outlineLvl w:val="1"/>
        <w:rPr>
          <w:rFonts w:ascii="微軟正黑體" w:eastAsia="微軟正黑體" w:hAnsi="微軟正黑體" w:cs="新細明體" w:hint="eastAsia"/>
          <w:b/>
          <w:bCs/>
          <w:color w:val="313131"/>
          <w:kern w:val="0"/>
        </w:rPr>
      </w:pPr>
      <w:r w:rsidRPr="00DF2BC4">
        <w:rPr>
          <w:rFonts w:ascii="微軟正黑體" w:eastAsia="微軟正黑體" w:hAnsi="微軟正黑體" w:cs="新細明體" w:hint="eastAsia"/>
          <w:b/>
          <w:bCs/>
          <w:color w:val="313131"/>
          <w:kern w:val="0"/>
        </w:rPr>
        <w:lastRenderedPageBreak/>
        <w:t>黃偉峰：不能去discredit國際法體系</w:t>
      </w:r>
    </w:p>
    <w:p w:rsidR="00DF2BC4" w:rsidRPr="00DF2BC4" w:rsidRDefault="00DF2BC4" w:rsidP="00DF2BC4">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黃偉峰在研討會最後請教賴怡忠，</w:t>
      </w:r>
      <w:proofErr w:type="gramStart"/>
      <w:r w:rsidRPr="00DF2BC4">
        <w:rPr>
          <w:rFonts w:ascii="微軟正黑體" w:eastAsia="微軟正黑體" w:hAnsi="微軟正黑體" w:cs="新細明體" w:hint="eastAsia"/>
          <w:color w:val="313131"/>
          <w:kern w:val="0"/>
        </w:rPr>
        <w:t>指賴的</w:t>
      </w:r>
      <w:proofErr w:type="gramEnd"/>
      <w:r w:rsidRPr="00DF2BC4">
        <w:rPr>
          <w:rFonts w:ascii="微軟正黑體" w:eastAsia="微軟正黑體" w:hAnsi="微軟正黑體" w:cs="新細明體" w:hint="eastAsia"/>
          <w:color w:val="313131"/>
          <w:kern w:val="0"/>
        </w:rPr>
        <w:t>報告提到，南海仲裁後，台灣的處理好像跟中國是「惟二」對國際法體系不尊重，但這對台灣未來國際空間影響，南向政策、美中關係間，影響是什麼？黃偉峰認為國際政治現實，大國為所於為，小國逆來順受，要生存除靠自己，靠朋友合縱連橫，也不能忽略國際法的限制，但他擔心台灣這個立場，「我們可以不接受、</w:t>
      </w:r>
      <w:proofErr w:type="gramStart"/>
      <w:r w:rsidRPr="00DF2BC4">
        <w:rPr>
          <w:rFonts w:ascii="微軟正黑體" w:eastAsia="微軟正黑體" w:hAnsi="微軟正黑體" w:cs="新細明體" w:hint="eastAsia"/>
          <w:color w:val="313131"/>
          <w:kern w:val="0"/>
        </w:rPr>
        <w:t>不</w:t>
      </w:r>
      <w:proofErr w:type="gramEnd"/>
      <w:r w:rsidRPr="00DF2BC4">
        <w:rPr>
          <w:rFonts w:ascii="微軟正黑體" w:eastAsia="微軟正黑體" w:hAnsi="微軟正黑體" w:cs="新細明體" w:hint="eastAsia"/>
          <w:color w:val="313131"/>
          <w:kern w:val="0"/>
        </w:rPr>
        <w:t>認同仲裁庭結果，但不能去discredit，對國際法體系本身不予承認，</w:t>
      </w:r>
      <w:proofErr w:type="gramStart"/>
      <w:r w:rsidRPr="00DF2BC4">
        <w:rPr>
          <w:rFonts w:ascii="微軟正黑體" w:eastAsia="微軟正黑體" w:hAnsi="微軟正黑體" w:cs="新細明體" w:hint="eastAsia"/>
          <w:color w:val="313131"/>
          <w:kern w:val="0"/>
        </w:rPr>
        <w:t>甚把其</w:t>
      </w:r>
      <w:proofErr w:type="gramEnd"/>
      <w:r w:rsidRPr="00DF2BC4">
        <w:rPr>
          <w:rFonts w:ascii="微軟正黑體" w:eastAsia="微軟正黑體" w:hAnsi="微軟正黑體" w:cs="新細明體" w:hint="eastAsia"/>
          <w:color w:val="313131"/>
          <w:kern w:val="0"/>
        </w:rPr>
        <w:t>合法性、正當性評為一文不值。」</w:t>
      </w:r>
    </w:p>
    <w:p w:rsidR="00DF2BC4" w:rsidRPr="00DF2BC4" w:rsidRDefault="00DF2BC4" w:rsidP="00DF2BC4">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黃偉峰直言，台灣可以說不接受不認同仲裁庭把太平</w:t>
      </w:r>
      <w:proofErr w:type="gramStart"/>
      <w:r w:rsidRPr="00DF2BC4">
        <w:rPr>
          <w:rFonts w:ascii="微軟正黑體" w:eastAsia="微軟正黑體" w:hAnsi="微軟正黑體" w:cs="新細明體" w:hint="eastAsia"/>
          <w:color w:val="313131"/>
          <w:kern w:val="0"/>
        </w:rPr>
        <w:t>島判為礁</w:t>
      </w:r>
      <w:proofErr w:type="gramEnd"/>
      <w:r w:rsidRPr="00DF2BC4">
        <w:rPr>
          <w:rFonts w:ascii="微軟正黑體" w:eastAsia="微軟正黑體" w:hAnsi="微軟正黑體" w:cs="新細明體" w:hint="eastAsia"/>
          <w:color w:val="313131"/>
          <w:kern w:val="0"/>
        </w:rPr>
        <w:t>，但該尋求國際法體系，是否仍有救濟方式，應等到國際法體系沒法有任何救濟，這時才有資格說我沒法接受，因為現在美、日、澳洲，大部分國家都說仲裁出來，希望能接受仲裁庭結果，但對我方來說，仲裁結果對我不利，所以當然</w:t>
      </w:r>
      <w:proofErr w:type="gramStart"/>
      <w:r w:rsidRPr="00DF2BC4">
        <w:rPr>
          <w:rFonts w:ascii="微軟正黑體" w:eastAsia="微軟正黑體" w:hAnsi="微軟正黑體" w:cs="新細明體" w:hint="eastAsia"/>
          <w:color w:val="313131"/>
          <w:kern w:val="0"/>
        </w:rPr>
        <w:t>不</w:t>
      </w:r>
      <w:proofErr w:type="gramEnd"/>
      <w:r w:rsidRPr="00DF2BC4">
        <w:rPr>
          <w:rFonts w:ascii="微軟正黑體" w:eastAsia="微軟正黑體" w:hAnsi="微軟正黑體" w:cs="新細明體" w:hint="eastAsia"/>
          <w:color w:val="313131"/>
          <w:kern w:val="0"/>
        </w:rPr>
        <w:t>認同，所以才尋求救濟，但如果沒任何管道可以救濟，這時才採取其他措施，這樣我方的作法才更有正當性。</w:t>
      </w:r>
    </w:p>
    <w:p w:rsidR="00DF2BC4" w:rsidRPr="00DF2BC4" w:rsidRDefault="00DF2BC4" w:rsidP="00DF2BC4">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黃偉峰也認為，我方也可跟中國講說，既然稱兩岸要共同維護南海主權，太平島問題我方要提國際法上的救濟，中國支</w:t>
      </w:r>
      <w:proofErr w:type="gramStart"/>
      <w:r w:rsidRPr="00DF2BC4">
        <w:rPr>
          <w:rFonts w:ascii="微軟正黑體" w:eastAsia="微軟正黑體" w:hAnsi="微軟正黑體" w:cs="新細明體" w:hint="eastAsia"/>
          <w:color w:val="313131"/>
          <w:kern w:val="0"/>
        </w:rPr>
        <w:t>不</w:t>
      </w:r>
      <w:proofErr w:type="gramEnd"/>
      <w:r w:rsidRPr="00DF2BC4">
        <w:rPr>
          <w:rFonts w:ascii="微軟正黑體" w:eastAsia="微軟正黑體" w:hAnsi="微軟正黑體" w:cs="新細明體" w:hint="eastAsia"/>
          <w:color w:val="313131"/>
          <w:kern w:val="0"/>
        </w:rPr>
        <w:t>支持，我方也可跟美日解釋，是要把中國引入國際法體系來救濟，兩岸合作不一定是立場上合作，也可把中國引入國際法體系，但現在我方派軍艦，好像強權國家作法，中國都還沒這強烈反應，美國、</w:t>
      </w:r>
      <w:r w:rsidRPr="00DF2BC4">
        <w:rPr>
          <w:rFonts w:ascii="微軟正黑體" w:eastAsia="微軟正黑體" w:hAnsi="微軟正黑體" w:cs="新細明體" w:hint="eastAsia"/>
          <w:color w:val="313131"/>
          <w:kern w:val="0"/>
        </w:rPr>
        <w:lastRenderedPageBreak/>
        <w:t>日本，甚至其他同情、支持我們參與國際民航組織（ICAO）的國家對台灣看法是如何？黃偉峰擔心，這對後續國際政治，這對台灣是正面？還是負面？</w:t>
      </w:r>
    </w:p>
    <w:p w:rsidR="00DF2BC4" w:rsidRPr="00DF2BC4" w:rsidRDefault="00DF2BC4" w:rsidP="00DF2BC4">
      <w:pPr>
        <w:widowControl/>
        <w:rPr>
          <w:rFonts w:ascii="微軟正黑體" w:eastAsia="微軟正黑體" w:hAnsi="微軟正黑體" w:cs="新細明體" w:hint="eastAsia"/>
          <w:color w:val="313131"/>
          <w:kern w:val="0"/>
        </w:rPr>
      </w:pPr>
      <w:r w:rsidRPr="002E1CAF">
        <w:rPr>
          <w:rFonts w:ascii="微軟正黑體" w:eastAsia="微軟正黑體" w:hAnsi="微軟正黑體" w:cs="新細明體"/>
          <w:noProof/>
          <w:color w:val="313131"/>
          <w:kern w:val="0"/>
        </w:rPr>
        <w:drawing>
          <wp:inline distT="0" distB="0" distL="0" distR="0">
            <wp:extent cx="4872128" cy="3731705"/>
            <wp:effectExtent l="19050" t="0" r="4672" b="0"/>
            <wp:docPr id="97" name="圖片 97" descr="前陸委會副主委黃偉峰6日在法務部與台灣國際法學會主辦的「南海仲裁案與台灣」研討會上，就直言小國在國際政治現實要生存，不能忽略國際法的限制。（中評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前陸委會副主委黃偉峰6日在法務部與台灣國際法學會主辦的「南海仲裁案與台灣」研討會上，就直言小國在國際政治現實要生存，不能忽略國際法的限制。（中評社）"/>
                    <pic:cNvPicPr>
                      <a:picLocks noChangeAspect="1" noChangeArrowheads="1"/>
                    </pic:cNvPicPr>
                  </pic:nvPicPr>
                  <pic:blipFill>
                    <a:blip r:embed="rId41"/>
                    <a:srcRect/>
                    <a:stretch>
                      <a:fillRect/>
                    </a:stretch>
                  </pic:blipFill>
                  <pic:spPr bwMode="auto">
                    <a:xfrm>
                      <a:off x="0" y="0"/>
                      <a:ext cx="4872448" cy="3731950"/>
                    </a:xfrm>
                    <a:prstGeom prst="rect">
                      <a:avLst/>
                    </a:prstGeom>
                    <a:noFill/>
                    <a:ln w="9525">
                      <a:noFill/>
                      <a:miter lim="800000"/>
                      <a:headEnd/>
                      <a:tailEnd/>
                    </a:ln>
                  </pic:spPr>
                </pic:pic>
              </a:graphicData>
            </a:graphic>
          </wp:inline>
        </w:drawing>
      </w:r>
    </w:p>
    <w:p w:rsidR="00DF2BC4" w:rsidRPr="00DF2BC4" w:rsidRDefault="00DF2BC4" w:rsidP="00DF2BC4">
      <w:pPr>
        <w:widowControl/>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前陸委會副主委黃偉峰6日在法務部與台灣國際法學會主辦的「南海仲裁案與台灣」研討會上，就直言小國在國際政治現實要生存，不能忽略國際法的限制。（中評社）</w:t>
      </w:r>
    </w:p>
    <w:p w:rsidR="00DF2BC4" w:rsidRPr="00DF2BC4" w:rsidRDefault="00DF2BC4" w:rsidP="00DF2BC4">
      <w:pPr>
        <w:widowControl/>
        <w:spacing w:before="100" w:beforeAutospacing="1" w:after="100" w:afterAutospacing="1"/>
        <w:outlineLvl w:val="1"/>
        <w:rPr>
          <w:rFonts w:ascii="微軟正黑體" w:eastAsia="微軟正黑體" w:hAnsi="微軟正黑體" w:cs="新細明體" w:hint="eastAsia"/>
          <w:b/>
          <w:bCs/>
          <w:color w:val="313131"/>
          <w:kern w:val="0"/>
        </w:rPr>
      </w:pPr>
      <w:r w:rsidRPr="00DF2BC4">
        <w:rPr>
          <w:rFonts w:ascii="微軟正黑體" w:eastAsia="微軟正黑體" w:hAnsi="微軟正黑體" w:cs="新細明體" w:hint="eastAsia"/>
          <w:b/>
          <w:bCs/>
          <w:color w:val="313131"/>
          <w:kern w:val="0"/>
        </w:rPr>
        <w:t>賴怡忠：找太平洋島國 一同打官司</w:t>
      </w:r>
    </w:p>
    <w:p w:rsidR="00DF2BC4" w:rsidRPr="00DF2BC4" w:rsidRDefault="00DF2BC4" w:rsidP="00DF2BC4">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對黃的提問，賴怡忠除先隔空「質問」未來在基金會的副手，也說他同意台灣應用國際法來伸張本身權力，有人認為我們在國際上完全沒任何身分，但不等於我們在國際法上沒工具，例如太平島</w:t>
      </w:r>
      <w:proofErr w:type="gramStart"/>
      <w:r w:rsidRPr="00DF2BC4">
        <w:rPr>
          <w:rFonts w:ascii="微軟正黑體" w:eastAsia="微軟正黑體" w:hAnsi="微軟正黑體" w:cs="新細明體" w:hint="eastAsia"/>
          <w:color w:val="313131"/>
          <w:kern w:val="0"/>
        </w:rPr>
        <w:t>島</w:t>
      </w:r>
      <w:proofErr w:type="gramEnd"/>
      <w:r w:rsidRPr="00DF2BC4">
        <w:rPr>
          <w:rFonts w:ascii="微軟正黑體" w:eastAsia="微軟正黑體" w:hAnsi="微軟正黑體" w:cs="新細明體" w:hint="eastAsia"/>
          <w:color w:val="313131"/>
          <w:kern w:val="0"/>
        </w:rPr>
        <w:t>礁問題，台灣可以找可能島變成礁的國家打</w:t>
      </w:r>
      <w:r w:rsidRPr="00DF2BC4">
        <w:rPr>
          <w:rFonts w:ascii="微軟正黑體" w:eastAsia="微軟正黑體" w:hAnsi="微軟正黑體" w:cs="新細明體" w:hint="eastAsia"/>
          <w:color w:val="313131"/>
          <w:kern w:val="0"/>
        </w:rPr>
        <w:lastRenderedPageBreak/>
        <w:t>別的官司，這是我們可以處理的途徑，因為這會影響很多太平洋島國，很多太平洋的島，小小沒什麼人住，照這仲裁庭說法，都不能變成島，很多台灣友邦都會受影響，至於台灣中國當局敘述，也應去了解，到底馬政府在那時處理過程中，是否有給仲裁庭這樣的想法或藉口。</w:t>
      </w:r>
    </w:p>
    <w:p w:rsidR="00DF2BC4" w:rsidRPr="00DF2BC4" w:rsidRDefault="00DF2BC4" w:rsidP="00DF2BC4">
      <w:pPr>
        <w:widowControl/>
        <w:rPr>
          <w:rFonts w:ascii="微軟正黑體" w:eastAsia="微軟正黑體" w:hAnsi="微軟正黑體" w:cs="新細明體" w:hint="eastAsia"/>
          <w:color w:val="313131"/>
          <w:kern w:val="0"/>
        </w:rPr>
      </w:pPr>
      <w:r w:rsidRPr="002E1CAF">
        <w:rPr>
          <w:rFonts w:ascii="微軟正黑體" w:eastAsia="微軟正黑體" w:hAnsi="微軟正黑體" w:cs="新細明體"/>
          <w:noProof/>
          <w:color w:val="313131"/>
          <w:kern w:val="0"/>
        </w:rPr>
        <w:drawing>
          <wp:inline distT="0" distB="0" distL="0" distR="0">
            <wp:extent cx="6186169" cy="4126863"/>
            <wp:effectExtent l="19050" t="0" r="5081" b="0"/>
            <wp:docPr id="98" name="圖片 98" descr="台灣智庫副執行長賴怡忠於，「南海仲裁案與台灣」學術研討會發言。（李振均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台灣智庫副執行長賴怡忠於，「南海仲裁案與台灣」學術研討會發言。（李振均攝）"/>
                    <pic:cNvPicPr>
                      <a:picLocks noChangeAspect="1" noChangeArrowheads="1"/>
                    </pic:cNvPicPr>
                  </pic:nvPicPr>
                  <pic:blipFill>
                    <a:blip r:embed="rId42"/>
                    <a:srcRect/>
                    <a:stretch>
                      <a:fillRect/>
                    </a:stretch>
                  </pic:blipFill>
                  <pic:spPr bwMode="auto">
                    <a:xfrm>
                      <a:off x="0" y="0"/>
                      <a:ext cx="6186549" cy="4127116"/>
                    </a:xfrm>
                    <a:prstGeom prst="rect">
                      <a:avLst/>
                    </a:prstGeom>
                    <a:noFill/>
                    <a:ln w="9525">
                      <a:noFill/>
                      <a:miter lim="800000"/>
                      <a:headEnd/>
                      <a:tailEnd/>
                    </a:ln>
                  </pic:spPr>
                </pic:pic>
              </a:graphicData>
            </a:graphic>
          </wp:inline>
        </w:drawing>
      </w:r>
    </w:p>
    <w:p w:rsidR="00DF2BC4" w:rsidRPr="00DF2BC4" w:rsidRDefault="00DF2BC4" w:rsidP="00DF2BC4">
      <w:pPr>
        <w:widowControl/>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台灣智庫副執行長賴怡忠說，太平島</w:t>
      </w:r>
      <w:proofErr w:type="gramStart"/>
      <w:r w:rsidRPr="00DF2BC4">
        <w:rPr>
          <w:rFonts w:ascii="微軟正黑體" w:eastAsia="微軟正黑體" w:hAnsi="微軟正黑體" w:cs="新細明體" w:hint="eastAsia"/>
          <w:color w:val="313131"/>
          <w:kern w:val="0"/>
        </w:rPr>
        <w:t>島</w:t>
      </w:r>
      <w:proofErr w:type="gramEnd"/>
      <w:r w:rsidRPr="00DF2BC4">
        <w:rPr>
          <w:rFonts w:ascii="微軟正黑體" w:eastAsia="微軟正黑體" w:hAnsi="微軟正黑體" w:cs="新細明體" w:hint="eastAsia"/>
          <w:color w:val="313131"/>
          <w:kern w:val="0"/>
        </w:rPr>
        <w:t>礁問題，台灣可以找可能島變成礁的國家打別的官司。（李振均攝）</w:t>
      </w:r>
    </w:p>
    <w:p w:rsidR="00DF2BC4" w:rsidRPr="002E1CAF" w:rsidRDefault="00DF2BC4" w:rsidP="00DF2BC4">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賴怡忠也認為，實際上這對台灣影響已經出現，但台灣和中國關係沒因為這樣好到哪，否則沒法解釋藝人戴立</w:t>
      </w:r>
      <w:proofErr w:type="gramStart"/>
      <w:r w:rsidRPr="00DF2BC4">
        <w:rPr>
          <w:rFonts w:ascii="微軟正黑體" w:eastAsia="微軟正黑體" w:hAnsi="微軟正黑體" w:cs="新細明體" w:hint="eastAsia"/>
          <w:color w:val="313131"/>
          <w:kern w:val="0"/>
        </w:rPr>
        <w:t>忍</w:t>
      </w:r>
      <w:proofErr w:type="gramEnd"/>
      <w:r w:rsidRPr="00DF2BC4">
        <w:rPr>
          <w:rFonts w:ascii="微軟正黑體" w:eastAsia="微軟正黑體" w:hAnsi="微軟正黑體" w:cs="新細明體" w:hint="eastAsia"/>
          <w:color w:val="313131"/>
          <w:kern w:val="0"/>
        </w:rPr>
        <w:t>被迫為了台獨藝人指控簽切結書，陸客火燒車事件，中方官員仍不跟我方接觸。</w:t>
      </w:r>
    </w:p>
    <w:p w:rsidR="002E1CAF" w:rsidRDefault="002E1CAF" w:rsidP="000F1458">
      <w:pPr>
        <w:rPr>
          <w:rFonts w:ascii="華康仿宋體W6" w:eastAsia="華康仿宋體W6" w:hint="eastAsia"/>
        </w:rPr>
      </w:pPr>
      <w:r>
        <w:rPr>
          <w:rFonts w:ascii="華康仿宋體W6" w:eastAsia="華康仿宋體W6" w:hint="eastAsia"/>
        </w:rPr>
        <w:lastRenderedPageBreak/>
        <w:t>11.</w:t>
      </w:r>
    </w:p>
    <w:p w:rsidR="00DF2BC4" w:rsidRPr="002E1CAF" w:rsidRDefault="000F1458" w:rsidP="000F1458">
      <w:pPr>
        <w:rPr>
          <w:rFonts w:ascii="微軟正黑體" w:eastAsia="微軟正黑體" w:hAnsi="微軟正黑體" w:cs="新細明體" w:hint="eastAsia"/>
          <w:color w:val="313131"/>
          <w:kern w:val="0"/>
        </w:rPr>
      </w:pPr>
      <w:r w:rsidRPr="002E1CAF">
        <w:rPr>
          <w:rFonts w:ascii="華康仿宋體W6" w:eastAsia="華康仿宋體W6" w:hint="eastAsia"/>
        </w:rPr>
        <w:t>「</w:t>
      </w:r>
      <w:proofErr w:type="gramStart"/>
      <w:r w:rsidRPr="002E1CAF">
        <w:rPr>
          <w:rFonts w:ascii="微軟正黑體" w:eastAsia="微軟正黑體" w:hAnsi="微軟正黑體" w:hint="eastAsia"/>
          <w:color w:val="313131"/>
        </w:rPr>
        <w:t>「</w:t>
      </w:r>
      <w:proofErr w:type="gramEnd"/>
      <w:r w:rsidRPr="002E1CAF">
        <w:rPr>
          <w:rFonts w:ascii="微軟正黑體" w:eastAsia="微軟正黑體" w:hAnsi="微軟正黑體" w:hint="eastAsia"/>
          <w:color w:val="313131"/>
        </w:rPr>
        <w:t>南海仲裁與台灣」學術研討會，</w:t>
      </w:r>
      <w:proofErr w:type="gramStart"/>
      <w:r w:rsidRPr="002E1CAF">
        <w:rPr>
          <w:rFonts w:ascii="微軟正黑體" w:eastAsia="微軟正黑體" w:hAnsi="微軟正黑體" w:hint="eastAsia"/>
          <w:color w:val="313131"/>
        </w:rPr>
        <w:t>蔡</w:t>
      </w:r>
      <w:proofErr w:type="gramEnd"/>
      <w:r w:rsidRPr="002E1CAF">
        <w:rPr>
          <w:rFonts w:ascii="微軟正黑體" w:eastAsia="微軟正黑體" w:hAnsi="微軟正黑體" w:hint="eastAsia"/>
          <w:color w:val="313131"/>
        </w:rPr>
        <w:t>政府國安外圍多人出席</w:t>
      </w:r>
      <w:r w:rsidRPr="002E1CAF">
        <w:rPr>
          <w:rFonts w:ascii="華康仿宋體W6" w:eastAsia="華康仿宋體W6" w:hint="eastAsia"/>
        </w:rPr>
        <w:t>」風傳媒2016/08/05，</w:t>
      </w:r>
      <w:hyperlink r:id="rId43" w:history="1">
        <w:r w:rsidRPr="002E1CAF">
          <w:rPr>
            <w:rStyle w:val="a6"/>
            <w:rFonts w:ascii="華康仿宋體W6" w:eastAsia="華康仿宋體W6"/>
          </w:rPr>
          <w:t>http://www.storm.mg/article/150815</w:t>
        </w:r>
      </w:hyperlink>
    </w:p>
    <w:p w:rsidR="002E1CAF" w:rsidRDefault="00DF2BC4" w:rsidP="002E1CAF">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南海仲裁結果，蔡英文政府聲望也受挫，不過，法務部明6日與台灣國際法學會聯合舉辦「南海仲裁案與台灣」學術研討會，針對該案中的國際法問題，台灣國際地位進行探討，遠景基金會新任董事李明駿、楊昊，內定正副執行長賴怡忠、林廷輝，及亞太基金會內定執行長林文程等蔡英文政府國安體系人士，都受邀與會，擔任報告人或與談人。</w:t>
      </w:r>
    </w:p>
    <w:p w:rsidR="00DF2BC4" w:rsidRPr="00DF2BC4" w:rsidRDefault="00DF2BC4" w:rsidP="002E1CAF">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明天會議，除多位</w:t>
      </w:r>
      <w:proofErr w:type="gramStart"/>
      <w:r w:rsidRPr="00DF2BC4">
        <w:rPr>
          <w:rFonts w:ascii="微軟正黑體" w:eastAsia="微軟正黑體" w:hAnsi="微軟正黑體" w:cs="新細明體" w:hint="eastAsia"/>
          <w:color w:val="313131"/>
          <w:kern w:val="0"/>
        </w:rPr>
        <w:t>蔡</w:t>
      </w:r>
      <w:proofErr w:type="gramEnd"/>
      <w:r w:rsidRPr="00DF2BC4">
        <w:rPr>
          <w:rFonts w:ascii="微軟正黑體" w:eastAsia="微軟正黑體" w:hAnsi="微軟正黑體" w:cs="新細明體" w:hint="eastAsia"/>
          <w:color w:val="313131"/>
          <w:kern w:val="0"/>
        </w:rPr>
        <w:t>政府國安外圍遠景、亞太基金會新人事出席，以學者身分替</w:t>
      </w:r>
      <w:proofErr w:type="gramStart"/>
      <w:r w:rsidRPr="00DF2BC4">
        <w:rPr>
          <w:rFonts w:ascii="微軟正黑體" w:eastAsia="微軟正黑體" w:hAnsi="微軟正黑體" w:cs="新細明體" w:hint="eastAsia"/>
          <w:color w:val="313131"/>
          <w:kern w:val="0"/>
        </w:rPr>
        <w:t>蔡</w:t>
      </w:r>
      <w:proofErr w:type="gramEnd"/>
      <w:r w:rsidRPr="00DF2BC4">
        <w:rPr>
          <w:rFonts w:ascii="微軟正黑體" w:eastAsia="微軟正黑體" w:hAnsi="微軟正黑體" w:cs="新細明體" w:hint="eastAsia"/>
          <w:color w:val="313131"/>
          <w:kern w:val="0"/>
        </w:rPr>
        <w:t>政府在南海仲裁議題上提出申論及辯護，曾被馬英九前總統以不具名方式，質疑其在太平島爭議上「賣台」的台大法律系教授</w:t>
      </w:r>
      <w:proofErr w:type="gramStart"/>
      <w:r w:rsidRPr="00DF2BC4">
        <w:rPr>
          <w:rFonts w:ascii="微軟正黑體" w:eastAsia="微軟正黑體" w:hAnsi="微軟正黑體" w:cs="新細明體" w:hint="eastAsia"/>
          <w:color w:val="313131"/>
          <w:kern w:val="0"/>
        </w:rPr>
        <w:t>姜皇池</w:t>
      </w:r>
      <w:proofErr w:type="gramEnd"/>
      <w:r w:rsidRPr="00DF2BC4">
        <w:rPr>
          <w:rFonts w:ascii="微軟正黑體" w:eastAsia="微軟正黑體" w:hAnsi="微軟正黑體" w:cs="新細明體" w:hint="eastAsia"/>
          <w:color w:val="313131"/>
          <w:kern w:val="0"/>
        </w:rPr>
        <w:t>，也受邀與會，就南海仲裁的國際法問題發表報告。</w:t>
      </w:r>
    </w:p>
    <w:p w:rsidR="00DF2BC4" w:rsidRPr="00DF2BC4" w:rsidRDefault="00DF2BC4" w:rsidP="00DF2BC4">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明天研討會，從上午到下午，共安排四場專題討論，上午的專題</w:t>
      </w:r>
      <w:proofErr w:type="gramStart"/>
      <w:r w:rsidRPr="00DF2BC4">
        <w:rPr>
          <w:rFonts w:ascii="微軟正黑體" w:eastAsia="微軟正黑體" w:hAnsi="微軟正黑體" w:cs="新細明體" w:hint="eastAsia"/>
          <w:color w:val="313131"/>
          <w:kern w:val="0"/>
        </w:rPr>
        <w:t>一</w:t>
      </w:r>
      <w:proofErr w:type="gramEnd"/>
      <w:r w:rsidRPr="00DF2BC4">
        <w:rPr>
          <w:rFonts w:ascii="微軟正黑體" w:eastAsia="微軟正黑體" w:hAnsi="微軟正黑體" w:cs="新細明體" w:hint="eastAsia"/>
          <w:color w:val="313131"/>
          <w:kern w:val="0"/>
        </w:rPr>
        <w:t>和專題二聚焦於南海仲裁案的國際法問題，分別由顏慶章及前台北莫斯科經濟文化協調委員會駐莫斯科代表處代表陳榮傑主持。</w:t>
      </w:r>
    </w:p>
    <w:p w:rsidR="00DF2BC4" w:rsidRPr="00DF2BC4" w:rsidRDefault="00DF2BC4" w:rsidP="002E1CAF">
      <w:pPr>
        <w:widowControl/>
        <w:spacing w:before="100" w:beforeAutospacing="1" w:after="100" w:afterAutospacing="1"/>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下午的專題三則討論南海仲裁案與台灣地位，由前台灣國際法學會理事長</w:t>
      </w:r>
      <w:proofErr w:type="gramStart"/>
      <w:r w:rsidRPr="00DF2BC4">
        <w:rPr>
          <w:rFonts w:ascii="微軟正黑體" w:eastAsia="微軟正黑體" w:hAnsi="微軟正黑體" w:cs="新細明體" w:hint="eastAsia"/>
          <w:color w:val="313131"/>
          <w:kern w:val="0"/>
        </w:rPr>
        <w:t>邱晃泉</w:t>
      </w:r>
      <w:proofErr w:type="gramEnd"/>
      <w:r w:rsidRPr="00DF2BC4">
        <w:rPr>
          <w:rFonts w:ascii="微軟正黑體" w:eastAsia="微軟正黑體" w:hAnsi="微軟正黑體" w:cs="新細明體" w:hint="eastAsia"/>
          <w:color w:val="313131"/>
          <w:kern w:val="0"/>
        </w:rPr>
        <w:t>主持， 專題四以南海仲裁案與國際關係為題，主持人由中央研究院法律所研究</w:t>
      </w:r>
      <w:r w:rsidRPr="00DF2BC4">
        <w:rPr>
          <w:rFonts w:ascii="微軟正黑體" w:eastAsia="微軟正黑體" w:hAnsi="微軟正黑體" w:cs="新細明體" w:hint="eastAsia"/>
          <w:color w:val="313131"/>
          <w:kern w:val="0"/>
        </w:rPr>
        <w:lastRenderedPageBreak/>
        <w:t>員</w:t>
      </w:r>
      <w:proofErr w:type="gramStart"/>
      <w:r w:rsidRPr="00DF2BC4">
        <w:rPr>
          <w:rFonts w:ascii="微軟正黑體" w:eastAsia="微軟正黑體" w:hAnsi="微軟正黑體" w:cs="新細明體" w:hint="eastAsia"/>
          <w:color w:val="313131"/>
          <w:kern w:val="0"/>
        </w:rPr>
        <w:t>廖</w:t>
      </w:r>
      <w:proofErr w:type="gramEnd"/>
      <w:r w:rsidRPr="00DF2BC4">
        <w:rPr>
          <w:rFonts w:ascii="微軟正黑體" w:eastAsia="微軟正黑體" w:hAnsi="微軟正黑體" w:cs="新細明體" w:hint="eastAsia"/>
          <w:color w:val="313131"/>
          <w:kern w:val="0"/>
        </w:rPr>
        <w:t>福特主持。</w:t>
      </w:r>
      <w:r w:rsidRPr="002E1CAF">
        <w:rPr>
          <w:rFonts w:ascii="微軟正黑體" w:eastAsia="微軟正黑體" w:hAnsi="微軟正黑體" w:cs="新細明體"/>
          <w:noProof/>
          <w:color w:val="313131"/>
          <w:kern w:val="0"/>
        </w:rPr>
        <w:drawing>
          <wp:inline distT="0" distB="0" distL="0" distR="0">
            <wp:extent cx="5883215" cy="7616053"/>
            <wp:effectExtent l="19050" t="0" r="3235" b="0"/>
            <wp:docPr id="114" name="圖片 114" descr="南海仲裁與學術研討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南海仲裁與學術研討會。.JPG"/>
                    <pic:cNvPicPr>
                      <a:picLocks noChangeAspect="1" noChangeArrowheads="1"/>
                    </pic:cNvPicPr>
                  </pic:nvPicPr>
                  <pic:blipFill>
                    <a:blip r:embed="rId44"/>
                    <a:srcRect/>
                    <a:stretch>
                      <a:fillRect/>
                    </a:stretch>
                  </pic:blipFill>
                  <pic:spPr bwMode="auto">
                    <a:xfrm>
                      <a:off x="0" y="0"/>
                      <a:ext cx="5887902" cy="7622121"/>
                    </a:xfrm>
                    <a:prstGeom prst="rect">
                      <a:avLst/>
                    </a:prstGeom>
                    <a:noFill/>
                    <a:ln w="9525">
                      <a:noFill/>
                      <a:miter lim="800000"/>
                      <a:headEnd/>
                      <a:tailEnd/>
                    </a:ln>
                  </pic:spPr>
                </pic:pic>
              </a:graphicData>
            </a:graphic>
          </wp:inline>
        </w:drawing>
      </w:r>
    </w:p>
    <w:p w:rsidR="00DF2BC4" w:rsidRPr="00DF2BC4" w:rsidRDefault="00DF2BC4" w:rsidP="00DF2BC4">
      <w:pPr>
        <w:widowControl/>
        <w:rPr>
          <w:rFonts w:ascii="微軟正黑體" w:eastAsia="微軟正黑體" w:hAnsi="微軟正黑體" w:cs="新細明體" w:hint="eastAsia"/>
          <w:color w:val="313131"/>
          <w:kern w:val="0"/>
        </w:rPr>
      </w:pPr>
      <w:r w:rsidRPr="00DF2BC4">
        <w:rPr>
          <w:rFonts w:ascii="微軟正黑體" w:eastAsia="微軟正黑體" w:hAnsi="微軟正黑體" w:cs="新細明體" w:hint="eastAsia"/>
          <w:color w:val="313131"/>
          <w:kern w:val="0"/>
        </w:rPr>
        <w:t>南海仲裁學術研討會。</w:t>
      </w:r>
    </w:p>
    <w:p w:rsidR="002E1CAF" w:rsidRDefault="002E1CAF" w:rsidP="000F1458">
      <w:pPr>
        <w:rPr>
          <w:rFonts w:ascii="華康仿宋體W6" w:eastAsia="華康仿宋體W6" w:hint="eastAsia"/>
        </w:rPr>
      </w:pPr>
      <w:r>
        <w:rPr>
          <w:rFonts w:ascii="華康仿宋體W6" w:eastAsia="華康仿宋體W6" w:hint="eastAsia"/>
        </w:rPr>
        <w:lastRenderedPageBreak/>
        <w:t>12</w:t>
      </w:r>
    </w:p>
    <w:p w:rsidR="000F1458" w:rsidRPr="002E1CAF" w:rsidRDefault="000F1458" w:rsidP="000F1458">
      <w:pPr>
        <w:rPr>
          <w:rFonts w:ascii="華康仿宋體W6" w:eastAsia="華康仿宋體W6" w:hint="eastAsia"/>
        </w:rPr>
      </w:pPr>
      <w:r w:rsidRPr="002E1CAF">
        <w:rPr>
          <w:rFonts w:ascii="華康仿宋體W6" w:eastAsia="華康仿宋體W6" w:hint="eastAsia"/>
        </w:rPr>
        <w:t>「南海仲裁案 學者：大國侵蝕東協 菲騎虎難下」聯合新聞網2016/08/07，</w:t>
      </w:r>
      <w:hyperlink r:id="rId45" w:history="1">
        <w:r w:rsidRPr="002E1CAF">
          <w:rPr>
            <w:rStyle w:val="a6"/>
            <w:rFonts w:ascii="華康仿宋體W6" w:eastAsia="華康仿宋體W6"/>
          </w:rPr>
          <w:t>http://udn.com/news/story/6656/1878438</w:t>
        </w:r>
      </w:hyperlink>
    </w:p>
    <w:p w:rsidR="000F1458" w:rsidRPr="000F1458" w:rsidRDefault="000F1458" w:rsidP="000F1458">
      <w:pPr>
        <w:widowControl/>
        <w:shd w:val="clear" w:color="auto" w:fill="FFFFFF"/>
        <w:spacing w:before="272" w:after="272"/>
        <w:jc w:val="both"/>
        <w:rPr>
          <w:rFonts w:ascii="Microsoft JhengHei UI" w:eastAsia="Microsoft JhengHei UI" w:hAnsi="Microsoft JhengHei UI" w:cs="新細明體" w:hint="eastAsia"/>
          <w:color w:val="444444"/>
          <w:spacing w:val="14"/>
          <w:kern w:val="0"/>
        </w:rPr>
      </w:pPr>
      <w:r w:rsidRPr="000F1458">
        <w:rPr>
          <w:rFonts w:ascii="Microsoft JhengHei UI" w:eastAsia="Microsoft JhengHei UI" w:hAnsi="Microsoft JhengHei UI" w:cs="新細明體" w:hint="eastAsia"/>
          <w:color w:val="444444"/>
          <w:spacing w:val="14"/>
          <w:kern w:val="0"/>
        </w:rPr>
        <w:t>南海仲裁案，菲律賓真的勝利了嗎？政大國關中心亞太所所長楊昊表示，南海仲裁案不是一個結束，反而帶來另一波新的效應，而且已開開始了。菲律賓在日前仍提醒漁民不要前往黃岩島捕魚，避免爭端再次發生，其實是陷入了兩難。</w:t>
      </w:r>
    </w:p>
    <w:p w:rsidR="000F1458" w:rsidRPr="000F1458" w:rsidRDefault="000F1458" w:rsidP="000F1458">
      <w:pPr>
        <w:widowControl/>
        <w:shd w:val="clear" w:color="auto" w:fill="FFFFFF"/>
        <w:spacing w:before="272" w:after="272"/>
        <w:jc w:val="both"/>
        <w:rPr>
          <w:rFonts w:ascii="Microsoft JhengHei UI" w:eastAsia="Microsoft JhengHei UI" w:hAnsi="Microsoft JhengHei UI" w:cs="新細明體" w:hint="eastAsia"/>
          <w:color w:val="444444"/>
          <w:spacing w:val="14"/>
          <w:kern w:val="0"/>
        </w:rPr>
      </w:pPr>
      <w:r w:rsidRPr="000F1458">
        <w:rPr>
          <w:rFonts w:ascii="Microsoft JhengHei UI" w:eastAsia="Microsoft JhengHei UI" w:hAnsi="Microsoft JhengHei UI" w:cs="新細明體" w:hint="eastAsia"/>
          <w:color w:val="444444"/>
          <w:spacing w:val="14"/>
          <w:kern w:val="0"/>
        </w:rPr>
        <w:t>楊昊昨天在台灣國際法學會舉辦的研討會說，如果真的要執行仲裁的結果，菲律賓沒有國力；如果不執行，如何跟美國、日本交代？對也準備採取法律行動的馬來西亞、越南怎麼交代？「陷入騎虎難下的局面」。南海問題真正角力的其實是國際政治，東協核心地位的「區域和國家利益的有機結合、亞太地區大國尊重東協、主導區域整合和對話」，</w:t>
      </w:r>
      <w:proofErr w:type="gramStart"/>
      <w:r w:rsidRPr="000F1458">
        <w:rPr>
          <w:rFonts w:ascii="Microsoft JhengHei UI" w:eastAsia="Microsoft JhengHei UI" w:hAnsi="Microsoft JhengHei UI" w:cs="新細明體" w:hint="eastAsia"/>
          <w:color w:val="444444"/>
          <w:spacing w:val="14"/>
          <w:kern w:val="0"/>
        </w:rPr>
        <w:t>均因大國</w:t>
      </w:r>
      <w:proofErr w:type="gramEnd"/>
      <w:r w:rsidRPr="000F1458">
        <w:rPr>
          <w:rFonts w:ascii="Microsoft JhengHei UI" w:eastAsia="Microsoft JhengHei UI" w:hAnsi="Microsoft JhengHei UI" w:cs="新細明體" w:hint="eastAsia"/>
          <w:color w:val="444444"/>
          <w:spacing w:val="14"/>
          <w:kern w:val="0"/>
        </w:rPr>
        <w:t>介入被侵蝕。</w:t>
      </w:r>
    </w:p>
    <w:p w:rsidR="000F1458" w:rsidRPr="000F1458" w:rsidRDefault="000F1458" w:rsidP="000F1458">
      <w:pPr>
        <w:widowControl/>
        <w:shd w:val="clear" w:color="auto" w:fill="FFFFFF"/>
        <w:spacing w:before="272" w:after="272"/>
        <w:jc w:val="both"/>
        <w:rPr>
          <w:rFonts w:ascii="Microsoft JhengHei UI" w:eastAsia="Microsoft JhengHei UI" w:hAnsi="Microsoft JhengHei UI" w:cs="新細明體" w:hint="eastAsia"/>
          <w:color w:val="444444"/>
          <w:spacing w:val="14"/>
          <w:kern w:val="0"/>
        </w:rPr>
      </w:pPr>
      <w:r w:rsidRPr="000F1458">
        <w:rPr>
          <w:rFonts w:ascii="Microsoft JhengHei UI" w:eastAsia="Microsoft JhengHei UI" w:hAnsi="Microsoft JhengHei UI" w:cs="新細明體" w:hint="eastAsia"/>
          <w:color w:val="444444"/>
          <w:spacing w:val="14"/>
          <w:kern w:val="0"/>
        </w:rPr>
        <w:t>不過，台灣智庫副執行賴怡忠認為，不管菲律賓有沒有辦法實質執行，至少在法理上立於不敗，法理上的有利和接續的行動沒有直接關係。如果擱置仲裁，對菲國等於放棄仲裁結果，往後對菲律賓談其他的問題就不再存有正當性，同時也會影響東協，違反東協要有共同一致行動的基本期待，恐引發越南等其他國家的不滿。</w:t>
      </w:r>
    </w:p>
    <w:p w:rsidR="000F1458" w:rsidRPr="000F1458" w:rsidRDefault="000F1458" w:rsidP="000F1458">
      <w:pPr>
        <w:widowControl/>
        <w:shd w:val="clear" w:color="auto" w:fill="FFFFFF"/>
        <w:spacing w:before="272" w:after="272"/>
        <w:jc w:val="both"/>
        <w:rPr>
          <w:rFonts w:ascii="Microsoft JhengHei UI" w:eastAsia="Microsoft JhengHei UI" w:hAnsi="Microsoft JhengHei UI" w:cs="新細明體" w:hint="eastAsia"/>
          <w:color w:val="444444"/>
          <w:spacing w:val="14"/>
          <w:kern w:val="0"/>
        </w:rPr>
      </w:pPr>
      <w:r w:rsidRPr="000F1458">
        <w:rPr>
          <w:rFonts w:ascii="Microsoft JhengHei UI" w:eastAsia="Microsoft JhengHei UI" w:hAnsi="Microsoft JhengHei UI" w:cs="新細明體" w:hint="eastAsia"/>
          <w:color w:val="444444"/>
          <w:spacing w:val="14"/>
          <w:kern w:val="0"/>
        </w:rPr>
        <w:lastRenderedPageBreak/>
        <w:t>台灣國際法學會理事長顏慶章表示，仲裁庭是依據是否具有自身經濟能量、是否形成一個社群，而不是有沒有水可以喝；判決書裡顯示，台灣就</w:t>
      </w:r>
      <w:proofErr w:type="gramStart"/>
      <w:r w:rsidRPr="000F1458">
        <w:rPr>
          <w:rFonts w:ascii="Microsoft JhengHei UI" w:eastAsia="Microsoft JhengHei UI" w:hAnsi="Microsoft JhengHei UI" w:cs="新細明體" w:hint="eastAsia"/>
          <w:color w:val="444444"/>
          <w:spacing w:val="14"/>
          <w:kern w:val="0"/>
        </w:rPr>
        <w:t>一</w:t>
      </w:r>
      <w:proofErr w:type="gramEnd"/>
      <w:r w:rsidRPr="000F1458">
        <w:rPr>
          <w:rFonts w:ascii="Microsoft JhengHei UI" w:eastAsia="Microsoft JhengHei UI" w:hAnsi="Microsoft JhengHei UI" w:cs="新細明體" w:hint="eastAsia"/>
          <w:color w:val="444444"/>
          <w:spacing w:val="14"/>
          <w:kern w:val="0"/>
        </w:rPr>
        <w:t>個人設籍，「你不</w:t>
      </w:r>
      <w:proofErr w:type="gramStart"/>
      <w:r w:rsidRPr="000F1458">
        <w:rPr>
          <w:rFonts w:ascii="Microsoft JhengHei UI" w:eastAsia="Microsoft JhengHei UI" w:hAnsi="Microsoft JhengHei UI" w:cs="新細明體" w:hint="eastAsia"/>
          <w:color w:val="444444"/>
          <w:spacing w:val="14"/>
          <w:kern w:val="0"/>
        </w:rPr>
        <w:t>設籍就罷了</w:t>
      </w:r>
      <w:proofErr w:type="gramEnd"/>
      <w:r w:rsidRPr="000F1458">
        <w:rPr>
          <w:rFonts w:ascii="Microsoft JhengHei UI" w:eastAsia="Microsoft JhengHei UI" w:hAnsi="Microsoft JhengHei UI" w:cs="新細明體" w:hint="eastAsia"/>
          <w:color w:val="444444"/>
          <w:spacing w:val="14"/>
          <w:kern w:val="0"/>
        </w:rPr>
        <w:t>，只有</w:t>
      </w:r>
      <w:proofErr w:type="gramStart"/>
      <w:r w:rsidRPr="000F1458">
        <w:rPr>
          <w:rFonts w:ascii="Microsoft JhengHei UI" w:eastAsia="Microsoft JhengHei UI" w:hAnsi="Microsoft JhengHei UI" w:cs="新細明體" w:hint="eastAsia"/>
          <w:color w:val="444444"/>
          <w:spacing w:val="14"/>
          <w:kern w:val="0"/>
        </w:rPr>
        <w:t>一</w:t>
      </w:r>
      <w:proofErr w:type="gramEnd"/>
      <w:r w:rsidRPr="000F1458">
        <w:rPr>
          <w:rFonts w:ascii="Microsoft JhengHei UI" w:eastAsia="Microsoft JhengHei UI" w:hAnsi="Microsoft JhengHei UI" w:cs="新細明體" w:hint="eastAsia"/>
          <w:color w:val="444444"/>
          <w:spacing w:val="14"/>
          <w:kern w:val="0"/>
        </w:rPr>
        <w:t>個人，剛好給人家一個很好的證明，是為了特定目的而設籍。」如果將來要去挑戰這件事，真的要歡迎人家去設籍、住在</w:t>
      </w:r>
      <w:proofErr w:type="gramStart"/>
      <w:r w:rsidRPr="000F1458">
        <w:rPr>
          <w:rFonts w:ascii="Microsoft JhengHei UI" w:eastAsia="Microsoft JhengHei UI" w:hAnsi="Microsoft JhengHei UI" w:cs="新細明體" w:hint="eastAsia"/>
          <w:color w:val="444444"/>
          <w:spacing w:val="14"/>
          <w:kern w:val="0"/>
        </w:rPr>
        <w:t>那邊，</w:t>
      </w:r>
      <w:proofErr w:type="gramEnd"/>
      <w:r w:rsidRPr="000F1458">
        <w:rPr>
          <w:rFonts w:ascii="Microsoft JhengHei UI" w:eastAsia="Microsoft JhengHei UI" w:hAnsi="Microsoft JhengHei UI" w:cs="新細明體" w:hint="eastAsia"/>
          <w:color w:val="444444"/>
          <w:spacing w:val="14"/>
          <w:kern w:val="0"/>
        </w:rPr>
        <w:t>所以應該「請馬前總統去設籍。」</w:t>
      </w:r>
    </w:p>
    <w:p w:rsidR="000F1458" w:rsidRPr="000F1458" w:rsidRDefault="000F1458" w:rsidP="000F1458">
      <w:pPr>
        <w:widowControl/>
        <w:shd w:val="clear" w:color="auto" w:fill="FFFFFF"/>
        <w:spacing w:before="272"/>
        <w:jc w:val="both"/>
        <w:rPr>
          <w:rFonts w:ascii="Microsoft JhengHei UI" w:eastAsia="Microsoft JhengHei UI" w:hAnsi="Microsoft JhengHei UI" w:cs="新細明體" w:hint="eastAsia"/>
          <w:color w:val="444444"/>
          <w:spacing w:val="14"/>
          <w:kern w:val="0"/>
        </w:rPr>
      </w:pPr>
      <w:r w:rsidRPr="000F1458">
        <w:rPr>
          <w:rFonts w:ascii="Microsoft JhengHei UI" w:eastAsia="Microsoft JhengHei UI" w:hAnsi="Microsoft JhengHei UI" w:cs="新細明體" w:hint="eastAsia"/>
          <w:color w:val="444444"/>
          <w:spacing w:val="14"/>
          <w:kern w:val="0"/>
        </w:rPr>
        <w:t>台大政治系助理教授蔡季廷表示，基於程序規則，仲裁庭在過程中要求菲律賓回應台灣官方、非官方在不同國際場域所發表或遞交的有關台灣歷史性論述與太平島的資料與文件。仲裁庭其實把台灣當成是一個特殊實體，並不像外界想像的「被認為完全附屬於中國的一部分」。</w:t>
      </w:r>
    </w:p>
    <w:p w:rsidR="002E1CAF" w:rsidRDefault="002E1CAF" w:rsidP="002E1CAF">
      <w:pPr>
        <w:widowControl/>
        <w:spacing w:before="100" w:beforeAutospacing="1" w:after="100" w:afterAutospacing="1"/>
        <w:rPr>
          <w:rFonts w:ascii="微軟正黑體" w:eastAsia="微軟正黑體" w:hAnsi="微軟正黑體" w:cs="新細明體" w:hint="eastAsia"/>
          <w:color w:val="313131"/>
          <w:kern w:val="0"/>
        </w:rPr>
      </w:pPr>
      <w:r>
        <w:rPr>
          <w:rFonts w:ascii="微軟正黑體" w:eastAsia="微軟正黑體" w:hAnsi="微軟正黑體" w:cs="新細明體" w:hint="eastAsia"/>
          <w:color w:val="313131"/>
          <w:kern w:val="0"/>
        </w:rPr>
        <w:t>13.</w:t>
      </w:r>
    </w:p>
    <w:p w:rsidR="000F1458" w:rsidRPr="002E1CAF" w:rsidRDefault="000F1458" w:rsidP="002E1CAF">
      <w:pPr>
        <w:widowControl/>
        <w:spacing w:before="100" w:beforeAutospacing="1" w:after="100" w:afterAutospacing="1"/>
        <w:rPr>
          <w:rFonts w:ascii="華康仿宋體W6" w:eastAsia="華康仿宋體W6" w:hint="eastAsia"/>
        </w:rPr>
      </w:pPr>
      <w:r w:rsidRPr="002E1CAF">
        <w:rPr>
          <w:rFonts w:ascii="華康仿宋體W6" w:eastAsia="華康仿宋體W6" w:hint="eastAsia"/>
        </w:rPr>
        <w:t>「南海仲裁 學者：彰顯台灣為特殊實體」中央社2016/08/06，</w:t>
      </w:r>
      <w:hyperlink r:id="rId46" w:history="1">
        <w:r w:rsidRPr="002E1CAF">
          <w:rPr>
            <w:rStyle w:val="a6"/>
            <w:rFonts w:ascii="華康仿宋體W6" w:eastAsia="華康仿宋體W6"/>
          </w:rPr>
          <w:t>http://www.cna.com.tw/news/aipl/201608060270-1.aspx</w:t>
        </w:r>
      </w:hyperlink>
    </w:p>
    <w:p w:rsidR="00DF2BC4" w:rsidRPr="00DF2BC4" w:rsidRDefault="000F1458" w:rsidP="00DF2BC4">
      <w:pPr>
        <w:widowControl/>
        <w:spacing w:before="100" w:beforeAutospacing="1" w:after="100" w:afterAutospacing="1"/>
        <w:rPr>
          <w:rFonts w:ascii="微軟正黑體" w:eastAsia="微軟正黑體" w:hAnsi="微軟正黑體" w:cs="新細明體" w:hint="eastAsia"/>
          <w:color w:val="313131"/>
          <w:kern w:val="0"/>
        </w:rPr>
      </w:pPr>
      <w:r w:rsidRPr="002E1CAF">
        <w:rPr>
          <w:rFonts w:ascii="微軟正黑體" w:eastAsia="微軟正黑體" w:hAnsi="微軟正黑體" w:hint="eastAsia"/>
          <w:color w:val="424242"/>
        </w:rPr>
        <w:t>（中央社記者陳家倫台北6日電）南海仲裁結果稱呼台灣為「中國台灣當局」，對此，有學者觀察仲裁過程，發現</w:t>
      </w:r>
      <w:proofErr w:type="gramStart"/>
      <w:r w:rsidRPr="002E1CAF">
        <w:rPr>
          <w:rFonts w:ascii="微軟正黑體" w:eastAsia="微軟正黑體" w:hAnsi="微軟正黑體" w:hint="eastAsia"/>
          <w:color w:val="424242"/>
        </w:rPr>
        <w:t>仲裁庭很小心</w:t>
      </w:r>
      <w:proofErr w:type="gramEnd"/>
      <w:r w:rsidRPr="002E1CAF">
        <w:rPr>
          <w:rFonts w:ascii="微軟正黑體" w:eastAsia="微軟正黑體" w:hAnsi="微軟正黑體" w:hint="eastAsia"/>
          <w:color w:val="424242"/>
        </w:rPr>
        <w:t>處理台灣地位，並非如外界所想的「台灣是完全附屬中國的一部分」，而是一個特殊實體。</w:t>
      </w:r>
      <w:r w:rsidRPr="002E1CAF">
        <w:rPr>
          <w:rFonts w:ascii="微軟正黑體" w:eastAsia="微軟正黑體" w:hAnsi="微軟正黑體" w:hint="eastAsia"/>
          <w:color w:val="424242"/>
        </w:rPr>
        <w:br/>
        <w:t>法務部與台灣國際法學會今天舉行「南海仲裁案與台灣」學術研討會，下午的分場次邀請台灣大學政治系助理教授蔡季廷、英國牛津大學法學博士候選人宋承恩發表論文，討論「南海仲裁與台灣地位」。</w:t>
      </w:r>
      <w:r w:rsidRPr="002E1CAF">
        <w:rPr>
          <w:rFonts w:ascii="微軟正黑體" w:eastAsia="微軟正黑體" w:hAnsi="微軟正黑體" w:hint="eastAsia"/>
          <w:color w:val="424242"/>
        </w:rPr>
        <w:br/>
      </w:r>
      <w:r w:rsidRPr="002E1CAF">
        <w:rPr>
          <w:rFonts w:ascii="微軟正黑體" w:eastAsia="微軟正黑體" w:hAnsi="微軟正黑體" w:hint="eastAsia"/>
          <w:color w:val="424242"/>
        </w:rPr>
        <w:lastRenderedPageBreak/>
        <w:t>荷蘭海牙常設仲裁法院7月12日就菲律賓提出的南海仲裁案作出裁決，稱中國大陸在「9段線」範圍內主張的歷史權利沒有法律依據，而南沙群島的所有海上地物</w:t>
      </w:r>
      <w:proofErr w:type="gramStart"/>
      <w:r w:rsidRPr="002E1CAF">
        <w:rPr>
          <w:rFonts w:ascii="微軟正黑體" w:eastAsia="微軟正黑體" w:hAnsi="微軟正黑體" w:hint="eastAsia"/>
          <w:color w:val="424242"/>
        </w:rPr>
        <w:t>均為礁</w:t>
      </w:r>
      <w:proofErr w:type="gramEnd"/>
      <w:r w:rsidRPr="002E1CAF">
        <w:rPr>
          <w:rFonts w:ascii="微軟正黑體" w:eastAsia="微軟正黑體" w:hAnsi="微軟正黑體" w:hint="eastAsia"/>
          <w:color w:val="424242"/>
        </w:rPr>
        <w:t>岩，包括太平島在內。</w:t>
      </w:r>
      <w:r w:rsidRPr="002E1CAF">
        <w:rPr>
          <w:rFonts w:ascii="微軟正黑體" w:eastAsia="微軟正黑體" w:hAnsi="微軟正黑體" w:hint="eastAsia"/>
          <w:color w:val="424242"/>
        </w:rPr>
        <w:br/>
      </w:r>
      <w:proofErr w:type="gramStart"/>
      <w:r w:rsidRPr="002E1CAF">
        <w:rPr>
          <w:rFonts w:ascii="微軟正黑體" w:eastAsia="微軟正黑體" w:hAnsi="微軟正黑體" w:hint="eastAsia"/>
          <w:color w:val="424242"/>
        </w:rPr>
        <w:t>此外，</w:t>
      </w:r>
      <w:proofErr w:type="gramEnd"/>
      <w:r w:rsidRPr="002E1CAF">
        <w:rPr>
          <w:rFonts w:ascii="微軟正黑體" w:eastAsia="微軟正黑體" w:hAnsi="微軟正黑體" w:hint="eastAsia"/>
          <w:color w:val="424242"/>
        </w:rPr>
        <w:t>仲裁更以「中國台灣當局」（Taiwan Authority of China）的不當名稱來稱呼中華民國。</w:t>
      </w:r>
      <w:r w:rsidRPr="002E1CAF">
        <w:rPr>
          <w:rFonts w:ascii="微軟正黑體" w:eastAsia="微軟正黑體" w:hAnsi="微軟正黑體" w:hint="eastAsia"/>
          <w:color w:val="424242"/>
        </w:rPr>
        <w:br/>
        <w:t>但蔡季廷表示，仲裁庭對台灣身分的態度，並不像外界想像的「被認為完全附屬於中國的一部分」。</w:t>
      </w:r>
      <w:r w:rsidRPr="002E1CAF">
        <w:rPr>
          <w:rFonts w:ascii="微軟正黑體" w:eastAsia="微軟正黑體" w:hAnsi="微軟正黑體" w:hint="eastAsia"/>
          <w:color w:val="424242"/>
        </w:rPr>
        <w:br/>
        <w:t>他觀察，基於程序規則，仲裁庭在過程中要求菲律賓回應台灣官方、非官方在不同國際場域所發表或遞交的有關台灣歷史性論述與太平島的資料與文件，但菲律賓指出完全不需要回應。</w:t>
      </w:r>
      <w:r w:rsidRPr="002E1CAF">
        <w:rPr>
          <w:rFonts w:ascii="微軟正黑體" w:eastAsia="微軟正黑體" w:hAnsi="微軟正黑體" w:hint="eastAsia"/>
          <w:color w:val="424242"/>
        </w:rPr>
        <w:br/>
        <w:t>蔡季廷說，因為菲律賓認為，台灣在1949年以後的行動，不應代表現在的中國政府，而仲裁庭雖然認為菲律賓應該要回應台灣，但也不認為台灣的主張效力會歸到中國身上。仲裁庭其實把台灣當成是一個特殊實體，很重視台灣有效發出的聲音。</w:t>
      </w:r>
      <w:r w:rsidRPr="002E1CAF">
        <w:rPr>
          <w:rFonts w:ascii="微軟正黑體" w:eastAsia="微軟正黑體" w:hAnsi="微軟正黑體" w:hint="eastAsia"/>
          <w:color w:val="424242"/>
        </w:rPr>
        <w:br/>
        <w:t>雖然外界視菲律賓在南海仲裁大獲全勝，但宋承恩表示，從中也看到台灣的一些機會，例如仲裁雖提到「中國台灣當局」，但也提到福爾摩沙與中華民國政府，並沒對台灣地位做認定，「不必對號入座」。</w:t>
      </w:r>
      <w:r w:rsidRPr="002E1CAF">
        <w:rPr>
          <w:rFonts w:ascii="微軟正黑體" w:eastAsia="微軟正黑體" w:hAnsi="微軟正黑體" w:hint="eastAsia"/>
          <w:color w:val="424242"/>
        </w:rPr>
        <w:br/>
        <w:t>他指出，整個南海仲裁其實留有對第三方機制的處理空間，例如一審中越南出面要求資料，後來馬來西亞也有提醒不要處理到馬國的水域，仲裁庭應該也有預期</w:t>
      </w:r>
      <w:r w:rsidRPr="002E1CAF">
        <w:rPr>
          <w:rFonts w:ascii="微軟正黑體" w:eastAsia="微軟正黑體" w:hAnsi="微軟正黑體" w:hint="eastAsia"/>
          <w:color w:val="424242"/>
        </w:rPr>
        <w:lastRenderedPageBreak/>
        <w:t>太平島的「持有者」會出來爭取權利。</w:t>
      </w:r>
      <w:r w:rsidRPr="002E1CAF">
        <w:rPr>
          <w:rFonts w:ascii="微軟正黑體" w:eastAsia="微軟正黑體" w:hAnsi="微軟正黑體" w:hint="eastAsia"/>
          <w:color w:val="424242"/>
        </w:rPr>
        <w:br/>
        <w:t>宋承恩說，這次的南海仲裁就像照妖鏡，當</w:t>
      </w:r>
      <w:proofErr w:type="gramStart"/>
      <w:r w:rsidRPr="002E1CAF">
        <w:rPr>
          <w:rFonts w:ascii="微軟正黑體" w:eastAsia="微軟正黑體" w:hAnsi="微軟正黑體" w:hint="eastAsia"/>
          <w:color w:val="424242"/>
        </w:rPr>
        <w:t>國際間都認為</w:t>
      </w:r>
      <w:proofErr w:type="gramEnd"/>
      <w:r w:rsidRPr="002E1CAF">
        <w:rPr>
          <w:rFonts w:ascii="微軟正黑體" w:eastAsia="微軟正黑體" w:hAnsi="微軟正黑體" w:hint="eastAsia"/>
          <w:color w:val="424242"/>
        </w:rPr>
        <w:t>以「U</w:t>
      </w:r>
      <w:proofErr w:type="gramStart"/>
      <w:r w:rsidRPr="002E1CAF">
        <w:rPr>
          <w:rFonts w:ascii="微軟正黑體" w:eastAsia="微軟正黑體" w:hAnsi="微軟正黑體" w:hint="eastAsia"/>
          <w:color w:val="424242"/>
        </w:rPr>
        <w:t>型線</w:t>
      </w:r>
      <w:proofErr w:type="gramEnd"/>
      <w:r w:rsidRPr="002E1CAF">
        <w:rPr>
          <w:rFonts w:ascii="微軟正黑體" w:eastAsia="微軟正黑體" w:hAnsi="微軟正黑體" w:hint="eastAsia"/>
          <w:color w:val="424242"/>
        </w:rPr>
        <w:t>」或「歷史性權利」等主張南海大範圍水域並不符合國際法之際，台灣應該要自問「到底自我的定位是什麼，過去的主張到底實不實際？</w:t>
      </w:r>
    </w:p>
    <w:tbl>
      <w:tblPr>
        <w:tblW w:w="5000" w:type="pct"/>
        <w:jc w:val="center"/>
        <w:tblCellSpacing w:w="0" w:type="dxa"/>
        <w:tblCellMar>
          <w:left w:w="0" w:type="dxa"/>
          <w:right w:w="0" w:type="dxa"/>
        </w:tblCellMar>
        <w:tblLook w:val="04A0"/>
      </w:tblPr>
      <w:tblGrid>
        <w:gridCol w:w="8306"/>
      </w:tblGrid>
      <w:tr w:rsidR="000F1458" w:rsidRPr="000F1458">
        <w:trPr>
          <w:tblCellSpacing w:w="0" w:type="dxa"/>
          <w:jc w:val="center"/>
        </w:trPr>
        <w:tc>
          <w:tcPr>
            <w:tcW w:w="0" w:type="auto"/>
            <w:hideMark/>
          </w:tcPr>
          <w:tbl>
            <w:tblPr>
              <w:tblW w:w="0" w:type="auto"/>
              <w:jc w:val="center"/>
              <w:tblCellSpacing w:w="15" w:type="dxa"/>
              <w:tblCellMar>
                <w:left w:w="0" w:type="dxa"/>
                <w:right w:w="0" w:type="dxa"/>
              </w:tblCellMar>
              <w:tblLook w:val="04A0"/>
            </w:tblPr>
            <w:tblGrid>
              <w:gridCol w:w="8306"/>
            </w:tblGrid>
            <w:tr w:rsidR="000F1458" w:rsidRPr="000F1458">
              <w:trPr>
                <w:tblCellSpacing w:w="15" w:type="dxa"/>
                <w:jc w:val="center"/>
              </w:trPr>
              <w:tc>
                <w:tcPr>
                  <w:tcW w:w="0" w:type="auto"/>
                  <w:vAlign w:val="center"/>
                  <w:hideMark/>
                </w:tcPr>
                <w:p w:rsidR="002E1CAF" w:rsidRDefault="002E1CAF" w:rsidP="003F65CD">
                  <w:pPr>
                    <w:widowControl/>
                    <w:rPr>
                      <w:rFonts w:ascii="華康仿宋體W6" w:eastAsia="華康仿宋體W6" w:hint="eastAsia"/>
                    </w:rPr>
                  </w:pPr>
                  <w:r>
                    <w:rPr>
                      <w:rFonts w:ascii="華康仿宋體W6" w:eastAsia="華康仿宋體W6" w:hint="eastAsia"/>
                    </w:rPr>
                    <w:t>14.</w:t>
                  </w:r>
                </w:p>
                <w:p w:rsidR="000F1458" w:rsidRPr="000F1458" w:rsidRDefault="003F65CD" w:rsidP="003F65CD">
                  <w:pPr>
                    <w:widowControl/>
                    <w:rPr>
                      <w:rFonts w:ascii="SimSun" w:eastAsia="SimSun" w:hAnsi="SimSun" w:cs="新細明體"/>
                      <w:kern w:val="0"/>
                    </w:rPr>
                  </w:pPr>
                  <w:r w:rsidRPr="002E1CAF">
                    <w:rPr>
                      <w:rFonts w:ascii="華康仿宋體W6" w:eastAsia="華康仿宋體W6" w:hint="eastAsia"/>
                    </w:rPr>
                    <w:t>「</w:t>
                  </w:r>
                  <w:r w:rsidRPr="002E1CAF">
                    <w:rPr>
                      <w:rStyle w:val="a3"/>
                      <w:rFonts w:ascii="SimSun" w:eastAsia="SimSun" w:hAnsi="SimSun" w:hint="eastAsia"/>
                      <w:color w:val="000000"/>
                    </w:rPr>
                    <w:t>綠營智庫：蔡向海洋法院提訴訟突破</w:t>
                  </w:r>
                  <w:proofErr w:type="gramStart"/>
                  <w:r w:rsidRPr="002E1CAF">
                    <w:rPr>
                      <w:rStyle w:val="a3"/>
                      <w:rFonts w:ascii="SimSun" w:eastAsia="SimSun" w:hAnsi="SimSun" w:hint="eastAsia"/>
                      <w:color w:val="000000"/>
                    </w:rPr>
                    <w:t>一</w:t>
                  </w:r>
                  <w:proofErr w:type="gramEnd"/>
                  <w:r w:rsidRPr="002E1CAF">
                    <w:rPr>
                      <w:rStyle w:val="a3"/>
                      <w:rFonts w:ascii="SimSun" w:eastAsia="SimSun" w:hAnsi="SimSun" w:hint="eastAsia"/>
                      <w:color w:val="000000"/>
                    </w:rPr>
                    <w:t>中錯覺</w:t>
                  </w:r>
                  <w:r w:rsidRPr="002E1CAF">
                    <w:rPr>
                      <w:rFonts w:ascii="華康仿宋體W6" w:eastAsia="華康仿宋體W6" w:hint="eastAsia"/>
                    </w:rPr>
                    <w:t>」</w:t>
                  </w:r>
                  <w:proofErr w:type="gramStart"/>
                  <w:r w:rsidRPr="002E1CAF">
                    <w:rPr>
                      <w:rFonts w:ascii="華康仿宋體W6" w:eastAsia="華康仿宋體W6" w:hint="eastAsia"/>
                    </w:rPr>
                    <w:t>中評網</w:t>
                  </w:r>
                  <w:proofErr w:type="gramEnd"/>
                  <w:r w:rsidRPr="002E1CAF">
                    <w:rPr>
                      <w:rFonts w:ascii="華康仿宋體W6" w:eastAsia="華康仿宋體W6" w:hint="eastAsia"/>
                    </w:rPr>
                    <w:t>2016/08/06，</w:t>
                  </w:r>
                  <w:hyperlink r:id="rId47" w:history="1">
                    <w:r w:rsidRPr="002E1CAF">
                      <w:rPr>
                        <w:rStyle w:val="a6"/>
                        <w:rFonts w:ascii="華康仿宋體W6" w:eastAsia="華康仿宋體W6"/>
                      </w:rPr>
                      <w:t>http://hk.crntt.com/doc/1043/4/0/7/104340734.html?coluid=7&amp;kindid=0&amp;docid=104340734</w:t>
                    </w:r>
                  </w:hyperlink>
                  <w:r w:rsidR="000F1458" w:rsidRPr="002E1CAF">
                    <w:rPr>
                      <w:rFonts w:ascii="SimSun" w:eastAsia="SimSun" w:hAnsi="SimSun" w:cs="新細明體"/>
                      <w:noProof/>
                      <w:kern w:val="0"/>
                    </w:rPr>
                    <w:drawing>
                      <wp:inline distT="0" distB="0" distL="0" distR="0">
                        <wp:extent cx="6099175" cy="4572000"/>
                        <wp:effectExtent l="19050" t="0" r="0" b="0"/>
                        <wp:docPr id="129" name="圖片 129" descr="http://hkpic.crntt.com/upload/201608/6/1043407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hkpic.crntt.com/upload/201608/6/104340758.JPG"/>
                                <pic:cNvPicPr>
                                  <a:picLocks noChangeAspect="1" noChangeArrowheads="1"/>
                                </pic:cNvPicPr>
                              </pic:nvPicPr>
                              <pic:blipFill>
                                <a:blip r:embed="rId48"/>
                                <a:srcRect/>
                                <a:stretch>
                                  <a:fillRect/>
                                </a:stretch>
                              </pic:blipFill>
                              <pic:spPr bwMode="auto">
                                <a:xfrm>
                                  <a:off x="0" y="0"/>
                                  <a:ext cx="6099175" cy="4572000"/>
                                </a:xfrm>
                                <a:prstGeom prst="rect">
                                  <a:avLst/>
                                </a:prstGeom>
                                <a:noFill/>
                                <a:ln w="9525">
                                  <a:noFill/>
                                  <a:miter lim="800000"/>
                                  <a:headEnd/>
                                  <a:tailEnd/>
                                </a:ln>
                              </pic:spPr>
                            </pic:pic>
                          </a:graphicData>
                        </a:graphic>
                      </wp:inline>
                    </w:drawing>
                  </w:r>
                </w:p>
              </w:tc>
            </w:tr>
            <w:tr w:rsidR="000F1458" w:rsidRPr="000F1458">
              <w:trPr>
                <w:tblCellSpacing w:w="15" w:type="dxa"/>
                <w:jc w:val="center"/>
              </w:trPr>
              <w:tc>
                <w:tcPr>
                  <w:tcW w:w="0" w:type="auto"/>
                  <w:vAlign w:val="center"/>
                  <w:hideMark/>
                </w:tcPr>
                <w:p w:rsidR="000F1458" w:rsidRPr="000F1458" w:rsidRDefault="000F1458" w:rsidP="000F1458">
                  <w:pPr>
                    <w:widowControl/>
                    <w:jc w:val="center"/>
                    <w:rPr>
                      <w:rFonts w:ascii="SimSun" w:eastAsia="SimSun" w:hAnsi="SimSun" w:cs="新細明體"/>
                      <w:kern w:val="0"/>
                    </w:rPr>
                  </w:pPr>
                  <w:r w:rsidRPr="000F1458">
                    <w:rPr>
                      <w:rFonts w:ascii="SimSun" w:eastAsia="SimSun" w:hAnsi="SimSun" w:cs="新細明體" w:hint="eastAsia"/>
                      <w:kern w:val="0"/>
                    </w:rPr>
                    <w:t>顏慶章。（中評社　戴祺修攝）</w:t>
                  </w:r>
                </w:p>
              </w:tc>
            </w:tr>
            <w:tr w:rsidR="000F1458" w:rsidRPr="000F1458">
              <w:trPr>
                <w:tblCellSpacing w:w="15" w:type="dxa"/>
                <w:jc w:val="center"/>
              </w:trPr>
              <w:tc>
                <w:tcPr>
                  <w:tcW w:w="0" w:type="auto"/>
                  <w:vAlign w:val="center"/>
                  <w:hideMark/>
                </w:tcPr>
                <w:p w:rsidR="000F1458" w:rsidRPr="000F1458" w:rsidRDefault="000F1458" w:rsidP="000F1458">
                  <w:pPr>
                    <w:widowControl/>
                    <w:jc w:val="center"/>
                    <w:rPr>
                      <w:rFonts w:ascii="SimSun" w:eastAsia="SimSun" w:hAnsi="SimSun" w:cs="新細明體"/>
                      <w:kern w:val="0"/>
                    </w:rPr>
                  </w:pPr>
                  <w:r w:rsidRPr="002E1CAF">
                    <w:rPr>
                      <w:rFonts w:ascii="SimSun" w:eastAsia="SimSun" w:hAnsi="SimSun" w:cs="新細明體"/>
                      <w:noProof/>
                      <w:kern w:val="0"/>
                    </w:rPr>
                    <w:lastRenderedPageBreak/>
                    <w:drawing>
                      <wp:inline distT="0" distB="0" distL="0" distR="0">
                        <wp:extent cx="4718685" cy="6099175"/>
                        <wp:effectExtent l="19050" t="0" r="5715" b="0"/>
                        <wp:docPr id="130" name="圖片 130" descr="http://hkpic.crntt.com/upload/201608/6/1043407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hkpic.crntt.com/upload/201608/6/104340761.jpg"/>
                                <pic:cNvPicPr>
                                  <a:picLocks noChangeAspect="1" noChangeArrowheads="1"/>
                                </pic:cNvPicPr>
                              </pic:nvPicPr>
                              <pic:blipFill>
                                <a:blip r:embed="rId49"/>
                                <a:srcRect/>
                                <a:stretch>
                                  <a:fillRect/>
                                </a:stretch>
                              </pic:blipFill>
                              <pic:spPr bwMode="auto">
                                <a:xfrm>
                                  <a:off x="0" y="0"/>
                                  <a:ext cx="4718685" cy="6099175"/>
                                </a:xfrm>
                                <a:prstGeom prst="rect">
                                  <a:avLst/>
                                </a:prstGeom>
                                <a:noFill/>
                                <a:ln w="9525">
                                  <a:noFill/>
                                  <a:miter lim="800000"/>
                                  <a:headEnd/>
                                  <a:tailEnd/>
                                </a:ln>
                              </pic:spPr>
                            </pic:pic>
                          </a:graphicData>
                        </a:graphic>
                      </wp:inline>
                    </w:drawing>
                  </w:r>
                </w:p>
              </w:tc>
            </w:tr>
            <w:tr w:rsidR="000F1458" w:rsidRPr="000F1458">
              <w:trPr>
                <w:tblCellSpacing w:w="15" w:type="dxa"/>
                <w:jc w:val="center"/>
              </w:trPr>
              <w:tc>
                <w:tcPr>
                  <w:tcW w:w="0" w:type="auto"/>
                  <w:vAlign w:val="center"/>
                  <w:hideMark/>
                </w:tcPr>
                <w:p w:rsidR="000F1458" w:rsidRPr="000F1458" w:rsidRDefault="000F1458" w:rsidP="000F1458">
                  <w:pPr>
                    <w:widowControl/>
                    <w:jc w:val="center"/>
                    <w:rPr>
                      <w:rFonts w:ascii="SimSun" w:eastAsia="SimSun" w:hAnsi="SimSun" w:cs="新細明體"/>
                      <w:kern w:val="0"/>
                    </w:rPr>
                  </w:pPr>
                  <w:r w:rsidRPr="000F1458">
                    <w:rPr>
                      <w:rFonts w:ascii="SimSun" w:eastAsia="SimSun" w:hAnsi="SimSun" w:cs="新細明體" w:hint="eastAsia"/>
                      <w:kern w:val="0"/>
                    </w:rPr>
                    <w:t>台灣國際法學會6日舉辦南海仲裁與台灣學術研討會。（中評社　戴祺修攝）</w:t>
                  </w:r>
                </w:p>
              </w:tc>
            </w:tr>
            <w:tr w:rsidR="000F1458" w:rsidRPr="000F1458">
              <w:trPr>
                <w:tblCellSpacing w:w="15" w:type="dxa"/>
                <w:jc w:val="center"/>
              </w:trPr>
              <w:tc>
                <w:tcPr>
                  <w:tcW w:w="0" w:type="auto"/>
                  <w:vAlign w:val="center"/>
                  <w:hideMark/>
                </w:tcPr>
                <w:p w:rsidR="000F1458" w:rsidRPr="000F1458" w:rsidRDefault="000F1458" w:rsidP="000F1458">
                  <w:pPr>
                    <w:widowControl/>
                    <w:jc w:val="center"/>
                    <w:rPr>
                      <w:rFonts w:ascii="SimSun" w:eastAsia="SimSun" w:hAnsi="SimSun" w:cs="新細明體"/>
                      <w:kern w:val="0"/>
                    </w:rPr>
                  </w:pPr>
                </w:p>
              </w:tc>
            </w:tr>
            <w:tr w:rsidR="000F1458" w:rsidRPr="000F1458">
              <w:trPr>
                <w:tblCellSpacing w:w="15" w:type="dxa"/>
                <w:jc w:val="center"/>
              </w:trPr>
              <w:tc>
                <w:tcPr>
                  <w:tcW w:w="0" w:type="auto"/>
                  <w:vAlign w:val="center"/>
                  <w:hideMark/>
                </w:tcPr>
                <w:p w:rsidR="000F1458" w:rsidRPr="000F1458" w:rsidRDefault="000F1458" w:rsidP="000F1458">
                  <w:pPr>
                    <w:widowControl/>
                    <w:jc w:val="center"/>
                    <w:rPr>
                      <w:rFonts w:ascii="SimSun" w:eastAsia="SimSun" w:hAnsi="SimSun" w:cs="新細明體"/>
                      <w:kern w:val="0"/>
                    </w:rPr>
                  </w:pPr>
                </w:p>
              </w:tc>
            </w:tr>
            <w:tr w:rsidR="000F1458" w:rsidRPr="000F1458">
              <w:trPr>
                <w:tblCellSpacing w:w="15" w:type="dxa"/>
                <w:jc w:val="center"/>
              </w:trPr>
              <w:tc>
                <w:tcPr>
                  <w:tcW w:w="0" w:type="auto"/>
                  <w:vAlign w:val="center"/>
                  <w:hideMark/>
                </w:tcPr>
                <w:p w:rsidR="000F1458" w:rsidRPr="000F1458" w:rsidRDefault="000F1458" w:rsidP="000F1458">
                  <w:pPr>
                    <w:widowControl/>
                    <w:jc w:val="center"/>
                    <w:rPr>
                      <w:rFonts w:ascii="SimSun" w:eastAsia="SimSun" w:hAnsi="SimSun" w:cs="新細明體"/>
                      <w:kern w:val="0"/>
                    </w:rPr>
                  </w:pPr>
                  <w:r w:rsidRPr="002E1CAF">
                    <w:rPr>
                      <w:rFonts w:ascii="SimSun" w:eastAsia="SimSun" w:hAnsi="SimSun" w:cs="新細明體"/>
                      <w:noProof/>
                      <w:kern w:val="0"/>
                    </w:rPr>
                    <w:lastRenderedPageBreak/>
                    <w:drawing>
                      <wp:inline distT="0" distB="0" distL="0" distR="0">
                        <wp:extent cx="6099175" cy="4572000"/>
                        <wp:effectExtent l="19050" t="0" r="0" b="0"/>
                        <wp:docPr id="132" name="圖片 132" descr="http://hkpic.crntt.com/upload/201608/6/1043407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hkpic.crntt.com/upload/201608/6/104340765.JPG"/>
                                <pic:cNvPicPr>
                                  <a:picLocks noChangeAspect="1" noChangeArrowheads="1"/>
                                </pic:cNvPicPr>
                              </pic:nvPicPr>
                              <pic:blipFill>
                                <a:blip r:embed="rId50"/>
                                <a:srcRect/>
                                <a:stretch>
                                  <a:fillRect/>
                                </a:stretch>
                              </pic:blipFill>
                              <pic:spPr bwMode="auto">
                                <a:xfrm>
                                  <a:off x="0" y="0"/>
                                  <a:ext cx="6099175" cy="4572000"/>
                                </a:xfrm>
                                <a:prstGeom prst="rect">
                                  <a:avLst/>
                                </a:prstGeom>
                                <a:noFill/>
                                <a:ln w="9525">
                                  <a:noFill/>
                                  <a:miter lim="800000"/>
                                  <a:headEnd/>
                                  <a:tailEnd/>
                                </a:ln>
                              </pic:spPr>
                            </pic:pic>
                          </a:graphicData>
                        </a:graphic>
                      </wp:inline>
                    </w:drawing>
                  </w:r>
                </w:p>
              </w:tc>
            </w:tr>
            <w:tr w:rsidR="000F1458" w:rsidRPr="000F1458">
              <w:trPr>
                <w:tblCellSpacing w:w="15" w:type="dxa"/>
                <w:jc w:val="center"/>
              </w:trPr>
              <w:tc>
                <w:tcPr>
                  <w:tcW w:w="0" w:type="auto"/>
                  <w:vAlign w:val="center"/>
                  <w:hideMark/>
                </w:tcPr>
                <w:p w:rsidR="000F1458" w:rsidRPr="000F1458" w:rsidRDefault="000F1458" w:rsidP="000F1458">
                  <w:pPr>
                    <w:widowControl/>
                    <w:jc w:val="center"/>
                    <w:rPr>
                      <w:rFonts w:ascii="SimSun" w:eastAsia="SimSun" w:hAnsi="SimSun" w:cs="新細明體"/>
                      <w:kern w:val="0"/>
                    </w:rPr>
                  </w:pPr>
                  <w:r w:rsidRPr="000F1458">
                    <w:rPr>
                      <w:rFonts w:ascii="SimSun" w:eastAsia="SimSun" w:hAnsi="SimSun" w:cs="新細明體" w:hint="eastAsia"/>
                      <w:kern w:val="0"/>
                    </w:rPr>
                    <w:t>新聞稿。（中評社　戴祺修攝）</w:t>
                  </w:r>
                </w:p>
              </w:tc>
            </w:tr>
            <w:tr w:rsidR="000F1458" w:rsidRPr="000F1458">
              <w:trPr>
                <w:tblCellSpacing w:w="15" w:type="dxa"/>
                <w:jc w:val="center"/>
              </w:trPr>
              <w:tc>
                <w:tcPr>
                  <w:tcW w:w="0" w:type="auto"/>
                  <w:vAlign w:val="center"/>
                  <w:hideMark/>
                </w:tcPr>
                <w:p w:rsidR="000F1458" w:rsidRPr="000F1458" w:rsidRDefault="000F1458" w:rsidP="000F1458">
                  <w:pPr>
                    <w:widowControl/>
                    <w:jc w:val="center"/>
                    <w:rPr>
                      <w:rFonts w:ascii="SimSun" w:eastAsia="SimSun" w:hAnsi="SimSun" w:cs="新細明體"/>
                      <w:kern w:val="0"/>
                    </w:rPr>
                  </w:pPr>
                  <w:r w:rsidRPr="002E1CAF">
                    <w:rPr>
                      <w:rFonts w:ascii="SimSun" w:eastAsia="SimSun" w:hAnsi="SimSun" w:cs="新細明體"/>
                      <w:noProof/>
                      <w:kern w:val="0"/>
                    </w:rPr>
                    <w:lastRenderedPageBreak/>
                    <w:drawing>
                      <wp:inline distT="0" distB="0" distL="0" distR="0">
                        <wp:extent cx="6099175" cy="4572000"/>
                        <wp:effectExtent l="19050" t="0" r="0" b="0"/>
                        <wp:docPr id="133" name="圖片 133" descr="http://hkpic.crntt.com/upload/201608/6/104340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hkpic.crntt.com/upload/201608/6/104340768.JPG"/>
                                <pic:cNvPicPr>
                                  <a:picLocks noChangeAspect="1" noChangeArrowheads="1"/>
                                </pic:cNvPicPr>
                              </pic:nvPicPr>
                              <pic:blipFill>
                                <a:blip r:embed="rId51"/>
                                <a:srcRect/>
                                <a:stretch>
                                  <a:fillRect/>
                                </a:stretch>
                              </pic:blipFill>
                              <pic:spPr bwMode="auto">
                                <a:xfrm>
                                  <a:off x="0" y="0"/>
                                  <a:ext cx="6099175" cy="4572000"/>
                                </a:xfrm>
                                <a:prstGeom prst="rect">
                                  <a:avLst/>
                                </a:prstGeom>
                                <a:noFill/>
                                <a:ln w="9525">
                                  <a:noFill/>
                                  <a:miter lim="800000"/>
                                  <a:headEnd/>
                                  <a:tailEnd/>
                                </a:ln>
                              </pic:spPr>
                            </pic:pic>
                          </a:graphicData>
                        </a:graphic>
                      </wp:inline>
                    </w:drawing>
                  </w:r>
                </w:p>
              </w:tc>
            </w:tr>
            <w:tr w:rsidR="000F1458" w:rsidRPr="000F1458">
              <w:trPr>
                <w:tblCellSpacing w:w="15" w:type="dxa"/>
                <w:jc w:val="center"/>
              </w:trPr>
              <w:tc>
                <w:tcPr>
                  <w:tcW w:w="0" w:type="auto"/>
                  <w:vAlign w:val="center"/>
                  <w:hideMark/>
                </w:tcPr>
                <w:p w:rsidR="000F1458" w:rsidRPr="000F1458" w:rsidRDefault="000F1458" w:rsidP="000F1458">
                  <w:pPr>
                    <w:widowControl/>
                    <w:jc w:val="center"/>
                    <w:rPr>
                      <w:rFonts w:ascii="SimSun" w:eastAsia="SimSun" w:hAnsi="SimSun" w:cs="新細明體"/>
                      <w:kern w:val="0"/>
                    </w:rPr>
                  </w:pPr>
                  <w:r w:rsidRPr="000F1458">
                    <w:rPr>
                      <w:rFonts w:ascii="SimSun" w:eastAsia="SimSun" w:hAnsi="SimSun" w:cs="新細明體" w:hint="eastAsia"/>
                      <w:kern w:val="0"/>
                    </w:rPr>
                    <w:t>南海仲裁與台灣學術研討會。（中評社　戴祺修攝）</w:t>
                  </w:r>
                </w:p>
              </w:tc>
            </w:tr>
          </w:tbl>
          <w:p w:rsidR="000F1458" w:rsidRDefault="000F1458" w:rsidP="002E1CAF">
            <w:pPr>
              <w:widowControl/>
              <w:spacing w:line="360" w:lineRule="auto"/>
              <w:jc w:val="both"/>
              <w:rPr>
                <w:rFonts w:ascii="SimSun" w:eastAsiaTheme="minorEastAsia" w:hAnsi="SimSun" w:cs="新細明體" w:hint="eastAsia"/>
                <w:kern w:val="0"/>
              </w:rPr>
            </w:pPr>
            <w:r w:rsidRPr="000F1458">
              <w:rPr>
                <w:rFonts w:ascii="SimSun" w:eastAsia="SimSun" w:hAnsi="SimSun" w:cs="新細明體" w:hint="eastAsia"/>
                <w:kern w:val="0"/>
              </w:rPr>
              <w:t xml:space="preserve">　　</w:t>
            </w:r>
            <w:proofErr w:type="gramStart"/>
            <w:r w:rsidRPr="000F1458">
              <w:rPr>
                <w:rFonts w:ascii="SimSun" w:eastAsia="SimSun" w:hAnsi="SimSun" w:cs="新細明體" w:hint="eastAsia"/>
                <w:kern w:val="0"/>
              </w:rPr>
              <w:t>中評社台北</w:t>
            </w:r>
            <w:proofErr w:type="gramEnd"/>
            <w:r w:rsidRPr="000F1458">
              <w:rPr>
                <w:rFonts w:ascii="SimSun" w:eastAsia="SimSun" w:hAnsi="SimSun" w:cs="新細明體" w:hint="eastAsia"/>
                <w:kern w:val="0"/>
              </w:rPr>
              <w:t xml:space="preserve">8月6日電（記者　戴祺修）南海仲裁案發生至今將近一個月，綠營色彩濃厚的台灣國際法學會6日舉辦南海仲裁與台灣學術研討會，會中智庫、學者精銳盡出，包含遠景基金會內定正副執行長賴怡忠、林廷輝與新任董事楊昊、李明駿及亞太基金會內定執行長林文程等人，這也是南海仲裁案發生至今首次有綠營智庫發起的大型學術研討會，會中對南海仲裁案的評論角度可以代表綠營思維方向，今日台灣國際法學會活動現場提供呂秀蓮資料，其中提出建請蔡英文向國際海洋法法院提起訴訟的要求，並認定台灣若主動提請訴訟，中國不便杯葛，如此台灣便可以在訴訟過程中突破一個中國的錯覺。　 </w:t>
            </w:r>
            <w:r w:rsidRPr="000F1458">
              <w:rPr>
                <w:rFonts w:ascii="SimSun" w:eastAsia="SimSun" w:hAnsi="SimSun" w:cs="新細明體" w:hint="eastAsia"/>
                <w:kern w:val="0"/>
              </w:rPr>
              <w:br/>
              <w:t xml:space="preserve">　　“菲律賓對中國”的南海仲裁案，荷蘭海牙常設仲裁庭7月12日公布結果，稱中國大陸在9段線範圍內主張的歷史權利沒有法律依據，而南沙群島的所有海上地物，</w:t>
            </w:r>
            <w:proofErr w:type="gramStart"/>
            <w:r w:rsidRPr="000F1458">
              <w:rPr>
                <w:rFonts w:ascii="SimSun" w:eastAsia="SimSun" w:hAnsi="SimSun" w:cs="新細明體" w:hint="eastAsia"/>
                <w:kern w:val="0"/>
              </w:rPr>
              <w:t>均為礁</w:t>
            </w:r>
            <w:proofErr w:type="gramEnd"/>
            <w:r w:rsidRPr="000F1458">
              <w:rPr>
                <w:rFonts w:ascii="SimSun" w:eastAsia="SimSun" w:hAnsi="SimSun" w:cs="新細明體" w:hint="eastAsia"/>
                <w:kern w:val="0"/>
              </w:rPr>
              <w:t>岩，包括太平島在內，引發台灣內部輿論譁然，要求政府捍衛主</w:t>
            </w:r>
            <w:r w:rsidRPr="000F1458">
              <w:rPr>
                <w:rFonts w:ascii="SimSun" w:eastAsia="SimSun" w:hAnsi="SimSun" w:cs="新細明體" w:hint="eastAsia"/>
                <w:kern w:val="0"/>
              </w:rPr>
              <w:lastRenderedPageBreak/>
              <w:t xml:space="preserve">權聲浪不斷。　 </w:t>
            </w:r>
            <w:r w:rsidRPr="000F1458">
              <w:rPr>
                <w:rFonts w:ascii="SimSun" w:eastAsia="SimSun" w:hAnsi="SimSun" w:cs="新細明體" w:hint="eastAsia"/>
                <w:kern w:val="0"/>
              </w:rPr>
              <w:br/>
              <w:t xml:space="preserve">　　研討會中由陳水扁執政時期的“財政部長”、也是現任台灣國際法學會理事長顏慶章主持，邀請東華大學民族發展與社會工作學系教授施正鋒、以及隔空叫陣馬英九的台大法律系教授</w:t>
            </w:r>
            <w:proofErr w:type="gramStart"/>
            <w:r w:rsidRPr="000F1458">
              <w:rPr>
                <w:rFonts w:ascii="SimSun" w:eastAsia="SimSun" w:hAnsi="SimSun" w:cs="新細明體" w:hint="eastAsia"/>
                <w:kern w:val="0"/>
              </w:rPr>
              <w:t>姜皇池</w:t>
            </w:r>
            <w:proofErr w:type="gramEnd"/>
            <w:r w:rsidRPr="000F1458">
              <w:rPr>
                <w:rFonts w:ascii="SimSun" w:eastAsia="SimSun" w:hAnsi="SimSun" w:cs="新細明體" w:hint="eastAsia"/>
                <w:kern w:val="0"/>
              </w:rPr>
              <w:t xml:space="preserve">、台灣大學政治系蔡季廷等人出席，從國際法規到台灣在南海地位等角度評論南海仲裁案，這也是南海仲裁案發生至今近一個月以來，首次由綠營智庫發起的大型學術研討會。　 </w:t>
            </w:r>
            <w:r w:rsidRPr="000F1458">
              <w:rPr>
                <w:rFonts w:ascii="SimSun" w:eastAsia="SimSun" w:hAnsi="SimSun" w:cs="新細明體" w:hint="eastAsia"/>
                <w:kern w:val="0"/>
              </w:rPr>
              <w:br/>
              <w:t xml:space="preserve">　　南海仲裁案發生後，相較於泛藍陣營大團結，一致呼籲政府要以“中華民國”歷史由來的11段線或是U</w:t>
            </w:r>
            <w:proofErr w:type="gramStart"/>
            <w:r w:rsidRPr="000F1458">
              <w:rPr>
                <w:rFonts w:ascii="SimSun" w:eastAsia="SimSun" w:hAnsi="SimSun" w:cs="新細明體" w:hint="eastAsia"/>
                <w:kern w:val="0"/>
              </w:rPr>
              <w:t>形線來</w:t>
            </w:r>
            <w:proofErr w:type="gramEnd"/>
            <w:r w:rsidRPr="000F1458">
              <w:rPr>
                <w:rFonts w:ascii="SimSun" w:eastAsia="SimSun" w:hAnsi="SimSun" w:cs="新細明體" w:hint="eastAsia"/>
                <w:kern w:val="0"/>
              </w:rPr>
              <w:t>維護太平島主權，蔡英文所領導的民進黨與林全“內閣”，</w:t>
            </w:r>
            <w:proofErr w:type="gramStart"/>
            <w:r w:rsidRPr="000F1458">
              <w:rPr>
                <w:rFonts w:ascii="SimSun" w:eastAsia="SimSun" w:hAnsi="SimSun" w:cs="新細明體" w:hint="eastAsia"/>
                <w:kern w:val="0"/>
              </w:rPr>
              <w:t>囿</w:t>
            </w:r>
            <w:proofErr w:type="gramEnd"/>
            <w:r w:rsidRPr="000F1458">
              <w:rPr>
                <w:rFonts w:ascii="SimSun" w:eastAsia="SimSun" w:hAnsi="SimSun" w:cs="新細明體" w:hint="eastAsia"/>
                <w:kern w:val="0"/>
              </w:rPr>
              <w:t>於內部“台獨”意識形態因素，無法支持包含“中華民國”歷史的11段線論述，但遲至今日綠營仍沒有提出讓台灣民眾信服的觀點，因此今日的研討會中，台灣國際法學會提供呂秀蓮對南海論述，在不違反</w:t>
            </w:r>
            <w:proofErr w:type="gramStart"/>
            <w:r w:rsidRPr="000F1458">
              <w:rPr>
                <w:rFonts w:ascii="SimSun" w:eastAsia="SimSun" w:hAnsi="SimSun" w:cs="新細明體" w:hint="eastAsia"/>
                <w:kern w:val="0"/>
              </w:rPr>
              <w:t>獨派避談</w:t>
            </w:r>
            <w:proofErr w:type="gramEnd"/>
            <w:r w:rsidRPr="000F1458">
              <w:rPr>
                <w:rFonts w:ascii="SimSun" w:eastAsia="SimSun" w:hAnsi="SimSun" w:cs="新細明體" w:hint="eastAsia"/>
                <w:kern w:val="0"/>
              </w:rPr>
              <w:t>“中華民國”的底線下，援引國際海洋法公約附件六中第二十條規定，國際海洋法法院應對締約國以外的實體開放條文，據此蔡英文應向國際海洋法法院提起訴訟，</w:t>
            </w:r>
            <w:proofErr w:type="gramStart"/>
            <w:r w:rsidRPr="000F1458">
              <w:rPr>
                <w:rFonts w:ascii="SimSun" w:eastAsia="SimSun" w:hAnsi="SimSun" w:cs="新細明體" w:hint="eastAsia"/>
                <w:kern w:val="0"/>
              </w:rPr>
              <w:t>，</w:t>
            </w:r>
            <w:proofErr w:type="gramEnd"/>
            <w:r w:rsidRPr="000F1458">
              <w:rPr>
                <w:rFonts w:ascii="SimSun" w:eastAsia="SimSun" w:hAnsi="SimSun" w:cs="新細明體" w:hint="eastAsia"/>
                <w:kern w:val="0"/>
              </w:rPr>
              <w:t xml:space="preserve">並認定台灣若主動提請訴訟，中國不便杯葛，如此台灣便可以在訴訟過程中突破一個中國的錯覺。　 </w:t>
            </w:r>
            <w:r w:rsidRPr="000F1458">
              <w:rPr>
                <w:rFonts w:ascii="SimSun" w:eastAsia="SimSun" w:hAnsi="SimSun" w:cs="新細明體" w:hint="eastAsia"/>
                <w:kern w:val="0"/>
              </w:rPr>
              <w:br/>
              <w:t xml:space="preserve">　　公約附件六中第二十條規定，國際海洋法法院應對締約國以外的實體開放條文，據此蔡英文應向國際海洋法法院提起訴訟，</w:t>
            </w:r>
            <w:proofErr w:type="gramStart"/>
            <w:r w:rsidRPr="000F1458">
              <w:rPr>
                <w:rFonts w:ascii="SimSun" w:eastAsia="SimSun" w:hAnsi="SimSun" w:cs="新細明體" w:hint="eastAsia"/>
                <w:kern w:val="0"/>
              </w:rPr>
              <w:t>，</w:t>
            </w:r>
            <w:proofErr w:type="gramEnd"/>
            <w:r w:rsidRPr="000F1458">
              <w:rPr>
                <w:rFonts w:ascii="SimSun" w:eastAsia="SimSun" w:hAnsi="SimSun" w:cs="新細明體" w:hint="eastAsia"/>
                <w:kern w:val="0"/>
              </w:rPr>
              <w:t xml:space="preserve">並認定台灣若主動提請訴訟，中國不便杯葛，如此台灣便可以在訴訟過程中突破一個中國的錯覺。 </w:t>
            </w:r>
          </w:p>
          <w:p w:rsidR="002E1CAF" w:rsidRPr="000F1458" w:rsidRDefault="002E1CAF" w:rsidP="002E1CAF">
            <w:pPr>
              <w:widowControl/>
              <w:spacing w:line="360" w:lineRule="auto"/>
              <w:jc w:val="both"/>
              <w:rPr>
                <w:rFonts w:ascii="SimSun" w:eastAsiaTheme="minorEastAsia" w:hAnsi="SimSun" w:cs="新細明體"/>
                <w:kern w:val="0"/>
              </w:rPr>
            </w:pPr>
          </w:p>
        </w:tc>
      </w:tr>
    </w:tbl>
    <w:p w:rsidR="002E1CAF" w:rsidRDefault="002E1CAF" w:rsidP="003F65CD">
      <w:pPr>
        <w:rPr>
          <w:rFonts w:ascii="華康仿宋體W6" w:eastAsia="華康仿宋體W6" w:hint="eastAsia"/>
        </w:rPr>
      </w:pPr>
      <w:r>
        <w:rPr>
          <w:rFonts w:ascii="華康仿宋體W6" w:eastAsia="華康仿宋體W6" w:hint="eastAsia"/>
        </w:rPr>
        <w:lastRenderedPageBreak/>
        <w:t>15.</w:t>
      </w:r>
    </w:p>
    <w:p w:rsidR="003F65CD" w:rsidRPr="002E1CAF" w:rsidRDefault="003F65CD" w:rsidP="003F65CD">
      <w:pPr>
        <w:rPr>
          <w:rFonts w:ascii="華康仿宋體W6" w:eastAsia="華康仿宋體W6" w:hint="eastAsia"/>
        </w:rPr>
      </w:pPr>
      <w:r w:rsidRPr="002E1CAF">
        <w:rPr>
          <w:rFonts w:ascii="華康仿宋體W6" w:eastAsia="華康仿宋體W6" w:hint="eastAsia"/>
        </w:rPr>
        <w:t>「</w:t>
      </w:r>
      <w:r w:rsidRPr="002E1CAF">
        <w:rPr>
          <w:rFonts w:ascii="微軟正黑體" w:eastAsia="微軟正黑體" w:hAnsi="微軟正黑體" w:hint="eastAsia"/>
          <w:b/>
          <w:bCs/>
          <w:color w:val="424242"/>
          <w:kern w:val="36"/>
        </w:rPr>
        <w:t>南海仲裁案與台灣研討會 6日舉行</w:t>
      </w:r>
      <w:r w:rsidRPr="002E1CAF">
        <w:rPr>
          <w:rFonts w:ascii="華康仿宋體W6" w:eastAsia="華康仿宋體W6" w:hint="eastAsia"/>
        </w:rPr>
        <w:t>」中央社2016/08/05，</w:t>
      </w:r>
      <w:hyperlink r:id="rId52" w:history="1">
        <w:r w:rsidRPr="002E1CAF">
          <w:rPr>
            <w:rStyle w:val="a6"/>
            <w:rFonts w:ascii="華康仿宋體W6" w:eastAsia="華康仿宋體W6"/>
          </w:rPr>
          <w:t>http://www.cna.com.tw/news/aipl/201608050031-1.aspx</w:t>
        </w:r>
      </w:hyperlink>
    </w:p>
    <w:p w:rsidR="000F1458" w:rsidRPr="003F65CD" w:rsidRDefault="003F65CD">
      <w:r w:rsidRPr="002E1CAF">
        <w:rPr>
          <w:rFonts w:ascii="微軟正黑體" w:eastAsia="微軟正黑體" w:hAnsi="微軟正黑體" w:hint="eastAsia"/>
          <w:color w:val="424242"/>
        </w:rPr>
        <w:t>（中央社台北5日電）台灣國際法學會與法務部明天辦「南海仲裁案與台灣」學術研討會，聚焦全球最關切的國際法議題，邀重要國際法律、外交學者與智庫專家交流討論，深度分析與探討維護中華民國國際法地位。</w:t>
      </w:r>
      <w:r w:rsidRPr="002E1CAF">
        <w:rPr>
          <w:rFonts w:ascii="微軟正黑體" w:eastAsia="微軟正黑體" w:hAnsi="微軟正黑體" w:hint="eastAsia"/>
          <w:color w:val="424242"/>
        </w:rPr>
        <w:br/>
      </w:r>
      <w:r w:rsidRPr="002E1CAF">
        <w:rPr>
          <w:rFonts w:ascii="微軟正黑體" w:eastAsia="微軟正黑體" w:hAnsi="微軟正黑體" w:hint="eastAsia"/>
          <w:color w:val="424242"/>
        </w:rPr>
        <w:lastRenderedPageBreak/>
        <w:br/>
        <w:t>今年7月12日國際海洋法庭公布仲裁南海海域爭議，判決涉及中華民國國際法地位。面對如此影響巨大的國際仲裁案，台灣國際法學會基於關心海上安全秩序，及此案對海洋法、中華民國國際法地位及亞太地區國際關係影響，明天於台灣國際貴賓廳舉辦「南海仲裁案與台灣」學術研討會。台灣國際法學會理事長顏慶章及法務部次長陳明堂將與會致詞。</w:t>
      </w:r>
      <w:r w:rsidRPr="002E1CAF">
        <w:rPr>
          <w:rFonts w:ascii="微軟正黑體" w:eastAsia="微軟正黑體" w:hAnsi="微軟正黑體" w:hint="eastAsia"/>
          <w:color w:val="424242"/>
        </w:rPr>
        <w:br/>
        <w:t>西元2013年1月，菲律賓以中華人民共和國在南中國海（菲律賓稱西菲律賓海）中菲爭議海域基於「九段線」海洋權益主張及近年海洋執法和島礁開發活動已違反「聯合國海洋法公約（UNCLOS）」為由，向國際海洋法法庭提出對中華人民共和國提起仲裁案。</w:t>
      </w:r>
      <w:r w:rsidRPr="002E1CAF">
        <w:rPr>
          <w:rFonts w:ascii="微軟正黑體" w:eastAsia="微軟正黑體" w:hAnsi="微軟正黑體" w:hint="eastAsia"/>
          <w:color w:val="424242"/>
        </w:rPr>
        <w:br/>
        <w:t>今年7月12日仲裁庭公布仲裁結果，在「聯合國海洋法公約」下中國對南海自然資源不享有基於「九段線」的「歷史性權利」。仲裁庭裁定中國在南海的填海</w:t>
      </w:r>
      <w:proofErr w:type="gramStart"/>
      <w:r w:rsidRPr="002E1CAF">
        <w:rPr>
          <w:rFonts w:ascii="微軟正黑體" w:eastAsia="微軟正黑體" w:hAnsi="微軟正黑體" w:hint="eastAsia"/>
          <w:color w:val="424242"/>
        </w:rPr>
        <w:t>造陸給環境</w:t>
      </w:r>
      <w:proofErr w:type="gramEnd"/>
      <w:r w:rsidRPr="002E1CAF">
        <w:rPr>
          <w:rFonts w:ascii="微軟正黑體" w:eastAsia="微軟正黑體" w:hAnsi="微軟正黑體" w:hint="eastAsia"/>
          <w:color w:val="424242"/>
        </w:rPr>
        <w:t>造成不可挽回的損失，要求中國政府停止在南海的活動。</w:t>
      </w:r>
      <w:r w:rsidRPr="002E1CAF">
        <w:rPr>
          <w:rFonts w:ascii="微軟正黑體" w:eastAsia="微軟正黑體" w:hAnsi="微軟正黑體" w:hint="eastAsia"/>
          <w:color w:val="424242"/>
        </w:rPr>
        <w:br/>
        <w:t>台灣國際法學會表示，中華民國是</w:t>
      </w:r>
      <w:proofErr w:type="gramStart"/>
      <w:r w:rsidRPr="002E1CAF">
        <w:rPr>
          <w:rFonts w:ascii="微軟正黑體" w:eastAsia="微軟正黑體" w:hAnsi="微軟正黑體" w:hint="eastAsia"/>
          <w:color w:val="424242"/>
        </w:rPr>
        <w:t>南海聲索國</w:t>
      </w:r>
      <w:proofErr w:type="gramEnd"/>
      <w:r w:rsidRPr="002E1CAF">
        <w:rPr>
          <w:rFonts w:ascii="微軟正黑體" w:eastAsia="微軟正黑體" w:hAnsi="微軟正黑體" w:hint="eastAsia"/>
          <w:color w:val="424242"/>
        </w:rPr>
        <w:t>之一，且判決書指出太平島</w:t>
      </w:r>
      <w:proofErr w:type="gramStart"/>
      <w:r w:rsidRPr="002E1CAF">
        <w:rPr>
          <w:rFonts w:ascii="微軟正黑體" w:eastAsia="微軟正黑體" w:hAnsi="微軟正黑體" w:hint="eastAsia"/>
          <w:color w:val="424242"/>
        </w:rPr>
        <w:t>為岩礁</w:t>
      </w:r>
      <w:proofErr w:type="gramEnd"/>
      <w:r w:rsidRPr="002E1CAF">
        <w:rPr>
          <w:rFonts w:ascii="微軟正黑體" w:eastAsia="微軟正黑體" w:hAnsi="微軟正黑體" w:hint="eastAsia"/>
          <w:color w:val="424242"/>
        </w:rPr>
        <w:t>，不能主張200浬專屬經濟區等權利，南海議題</w:t>
      </w:r>
      <w:proofErr w:type="gramStart"/>
      <w:r w:rsidRPr="002E1CAF">
        <w:rPr>
          <w:rFonts w:ascii="微軟正黑體" w:eastAsia="微軟正黑體" w:hAnsi="微軟正黑體" w:hint="eastAsia"/>
          <w:color w:val="424242"/>
        </w:rPr>
        <w:t>攸</w:t>
      </w:r>
      <w:proofErr w:type="gramEnd"/>
      <w:r w:rsidRPr="002E1CAF">
        <w:rPr>
          <w:rFonts w:ascii="微軟正黑體" w:eastAsia="微軟正黑體" w:hAnsi="微軟正黑體" w:hint="eastAsia"/>
          <w:color w:val="424242"/>
        </w:rPr>
        <w:t>關中華民國國際法地位。</w:t>
      </w:r>
      <w:r w:rsidRPr="002E1CAF">
        <w:rPr>
          <w:rFonts w:ascii="微軟正黑體" w:eastAsia="微軟正黑體" w:hAnsi="微軟正黑體" w:hint="eastAsia"/>
          <w:color w:val="424242"/>
        </w:rPr>
        <w:br/>
        <w:t>「南海仲裁案與台灣」學術研討會安排四場專題討論，專題</w:t>
      </w:r>
      <w:proofErr w:type="gramStart"/>
      <w:r w:rsidRPr="002E1CAF">
        <w:rPr>
          <w:rFonts w:ascii="微軟正黑體" w:eastAsia="微軟正黑體" w:hAnsi="微軟正黑體" w:hint="eastAsia"/>
          <w:color w:val="424242"/>
        </w:rPr>
        <w:t>一</w:t>
      </w:r>
      <w:proofErr w:type="gramEnd"/>
      <w:r w:rsidRPr="002E1CAF">
        <w:rPr>
          <w:rFonts w:ascii="微軟正黑體" w:eastAsia="微軟正黑體" w:hAnsi="微軟正黑體" w:hint="eastAsia"/>
          <w:color w:val="424242"/>
        </w:rPr>
        <w:t>和專題二聚焦於南海仲裁案的國際法問題，分別由顏慶章及前台北莫斯科經濟文化協調委員會駐莫斯科代表處代表陳榮傑主持，由英國愛丁堡大學法學博士洪偉勝、英國格拉斯哥大學博士生田</w:t>
      </w:r>
      <w:proofErr w:type="gramStart"/>
      <w:r w:rsidRPr="002E1CAF">
        <w:rPr>
          <w:rFonts w:ascii="微軟正黑體" w:eastAsia="微軟正黑體" w:hAnsi="微軟正黑體" w:hint="eastAsia"/>
          <w:color w:val="424242"/>
        </w:rPr>
        <w:t>覲</w:t>
      </w:r>
      <w:proofErr w:type="gramEnd"/>
      <w:r w:rsidRPr="002E1CAF">
        <w:rPr>
          <w:rFonts w:ascii="微軟正黑體" w:eastAsia="微軟正黑體" w:hAnsi="微軟正黑體" w:hint="eastAsia"/>
          <w:color w:val="424242"/>
        </w:rPr>
        <w:t>嘉、台灣大學法律系教授</w:t>
      </w:r>
      <w:proofErr w:type="gramStart"/>
      <w:r w:rsidRPr="002E1CAF">
        <w:rPr>
          <w:rFonts w:ascii="微軟正黑體" w:eastAsia="微軟正黑體" w:hAnsi="微軟正黑體" w:hint="eastAsia"/>
          <w:color w:val="424242"/>
        </w:rPr>
        <w:t>姜皇池</w:t>
      </w:r>
      <w:proofErr w:type="gramEnd"/>
      <w:r w:rsidRPr="002E1CAF">
        <w:rPr>
          <w:rFonts w:ascii="微軟正黑體" w:eastAsia="微軟正黑體" w:hAnsi="微軟正黑體" w:hint="eastAsia"/>
          <w:color w:val="424242"/>
        </w:rPr>
        <w:t>及真理大學人文資訊學系助理教</w:t>
      </w:r>
      <w:r w:rsidRPr="002E1CAF">
        <w:rPr>
          <w:rFonts w:ascii="微軟正黑體" w:eastAsia="微軟正黑體" w:hAnsi="微軟正黑體" w:hint="eastAsia"/>
          <w:color w:val="424242"/>
        </w:rPr>
        <w:lastRenderedPageBreak/>
        <w:t>授陳俐甫提報告；前外交部條法司長申佩</w:t>
      </w:r>
      <w:proofErr w:type="gramStart"/>
      <w:r w:rsidRPr="002E1CAF">
        <w:rPr>
          <w:rFonts w:ascii="微軟正黑體" w:eastAsia="微軟正黑體" w:hAnsi="微軟正黑體" w:hint="eastAsia"/>
          <w:color w:val="424242"/>
        </w:rPr>
        <w:t>璜</w:t>
      </w:r>
      <w:proofErr w:type="gramEnd"/>
      <w:r w:rsidRPr="002E1CAF">
        <w:rPr>
          <w:rFonts w:ascii="微軟正黑體" w:eastAsia="微軟正黑體" w:hAnsi="微軟正黑體" w:hint="eastAsia"/>
          <w:color w:val="424242"/>
        </w:rPr>
        <w:t>、政治大學法律學系副教授陳貞如、東華大學民族所教授施正鋒、新台灣國策智庫研究員林</w:t>
      </w:r>
      <w:proofErr w:type="gramStart"/>
      <w:r w:rsidRPr="002E1CAF">
        <w:rPr>
          <w:rFonts w:ascii="微軟正黑體" w:eastAsia="微軟正黑體" w:hAnsi="微軟正黑體" w:hint="eastAsia"/>
          <w:color w:val="424242"/>
        </w:rPr>
        <w:t>雍昇</w:t>
      </w:r>
      <w:proofErr w:type="gramEnd"/>
      <w:r w:rsidRPr="002E1CAF">
        <w:rPr>
          <w:rFonts w:ascii="微軟正黑體" w:eastAsia="微軟正黑體" w:hAnsi="微軟正黑體" w:hint="eastAsia"/>
          <w:color w:val="424242"/>
        </w:rPr>
        <w:t>與談。</w:t>
      </w:r>
      <w:r w:rsidRPr="002E1CAF">
        <w:rPr>
          <w:rFonts w:ascii="微軟正黑體" w:eastAsia="微軟正黑體" w:hAnsi="微軟正黑體" w:hint="eastAsia"/>
          <w:color w:val="424242"/>
        </w:rPr>
        <w:br/>
        <w:t>專題三則討論南海仲裁案與台灣地位，由前台灣國際法學會理事長</w:t>
      </w:r>
      <w:proofErr w:type="gramStart"/>
      <w:r w:rsidRPr="002E1CAF">
        <w:rPr>
          <w:rFonts w:ascii="微軟正黑體" w:eastAsia="微軟正黑體" w:hAnsi="微軟正黑體" w:hint="eastAsia"/>
          <w:color w:val="424242"/>
        </w:rPr>
        <w:t>邱晃泉</w:t>
      </w:r>
      <w:proofErr w:type="gramEnd"/>
      <w:r w:rsidRPr="002E1CAF">
        <w:rPr>
          <w:rFonts w:ascii="微軟正黑體" w:eastAsia="微軟正黑體" w:hAnsi="微軟正黑體" w:hint="eastAsia"/>
          <w:color w:val="424242"/>
        </w:rPr>
        <w:t>主持，邀台灣大學政治系助理教授蔡季廷、英國牛津大學法學博士候選人宋承恩提報告；新台灣國策智庫副執行長林廷輝、新台灣國策智庫研發長李明峻與談。</w:t>
      </w:r>
      <w:r w:rsidRPr="002E1CAF">
        <w:rPr>
          <w:rFonts w:ascii="微軟正黑體" w:eastAsia="微軟正黑體" w:hAnsi="微軟正黑體" w:hint="eastAsia"/>
          <w:color w:val="424242"/>
        </w:rPr>
        <w:br/>
        <w:t>專題四以南海仲裁案與國際關係為題，由中央研究院法律所研究員</w:t>
      </w:r>
      <w:proofErr w:type="gramStart"/>
      <w:r w:rsidRPr="002E1CAF">
        <w:rPr>
          <w:rFonts w:ascii="微軟正黑體" w:eastAsia="微軟正黑體" w:hAnsi="微軟正黑體" w:hint="eastAsia"/>
          <w:color w:val="424242"/>
        </w:rPr>
        <w:t>廖</w:t>
      </w:r>
      <w:proofErr w:type="gramEnd"/>
      <w:r w:rsidRPr="002E1CAF">
        <w:rPr>
          <w:rFonts w:ascii="微軟正黑體" w:eastAsia="微軟正黑體" w:hAnsi="微軟正黑體" w:hint="eastAsia"/>
          <w:color w:val="424242"/>
        </w:rPr>
        <w:t>福特主持，邀台灣智庫副執行長賴怡忠，及政治大學國關中心亞太所長楊昊提報告；中山大學社會科學院院長林文程與健行科技大學企業管理學系教授顏建發與談。</w:t>
      </w:r>
    </w:p>
    <w:sectPr w:rsidR="000F1458" w:rsidRPr="003F65CD" w:rsidSect="00000C9E">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華康魏碑體">
    <w:panose1 w:val="030007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微軟正黑體">
    <w:panose1 w:val="020B0604030504040204"/>
    <w:charset w:val="88"/>
    <w:family w:val="swiss"/>
    <w:pitch w:val="variable"/>
    <w:sig w:usb0="000002A7" w:usb1="28CF4400" w:usb2="00000016" w:usb3="00000000" w:csb0="00100009" w:csb1="00000000"/>
  </w:font>
  <w:font w:name="華康仿宋體W6">
    <w:panose1 w:val="02020609000000000000"/>
    <w:charset w:val="88"/>
    <w:family w:val="modern"/>
    <w:pitch w:val="fixed"/>
    <w:sig w:usb0="80000001" w:usb1="28091800" w:usb2="00000016" w:usb3="00000000" w:csb0="00100000" w:csb1="00000000"/>
  </w:font>
  <w:font w:name="Microsoft JhengHei U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inherit">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F3FC8"/>
    <w:multiLevelType w:val="multilevel"/>
    <w:tmpl w:val="31281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D02253"/>
    <w:multiLevelType w:val="multilevel"/>
    <w:tmpl w:val="0688E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F6E3ED9"/>
    <w:multiLevelType w:val="multilevel"/>
    <w:tmpl w:val="ADB44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A0157B1"/>
    <w:multiLevelType w:val="multilevel"/>
    <w:tmpl w:val="DE18B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DA33726"/>
    <w:multiLevelType w:val="multilevel"/>
    <w:tmpl w:val="E4040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6B320DC"/>
    <w:multiLevelType w:val="multilevel"/>
    <w:tmpl w:val="BA549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6F33DC8"/>
    <w:multiLevelType w:val="multilevel"/>
    <w:tmpl w:val="A1A6F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9967EE9"/>
    <w:multiLevelType w:val="multilevel"/>
    <w:tmpl w:val="0478C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5"/>
  </w:num>
  <w:num w:numId="4">
    <w:abstractNumId w:val="6"/>
  </w:num>
  <w:num w:numId="5">
    <w:abstractNumId w:val="4"/>
  </w:num>
  <w:num w:numId="6">
    <w:abstractNumId w:val="1"/>
  </w:num>
  <w:num w:numId="7">
    <w:abstractNumId w:val="0"/>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E12EBE"/>
    <w:rsid w:val="00000C9E"/>
    <w:rsid w:val="000F1458"/>
    <w:rsid w:val="002157B8"/>
    <w:rsid w:val="002E1CAF"/>
    <w:rsid w:val="003A0526"/>
    <w:rsid w:val="003F65CD"/>
    <w:rsid w:val="00470B9F"/>
    <w:rsid w:val="00636F55"/>
    <w:rsid w:val="008E0D22"/>
    <w:rsid w:val="00C5212A"/>
    <w:rsid w:val="00C97D33"/>
    <w:rsid w:val="00DF2BC4"/>
    <w:rsid w:val="00E101E6"/>
    <w:rsid w:val="00E12EBE"/>
    <w:rsid w:val="00E25DF8"/>
    <w:rsid w:val="00FA793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華康魏碑體" w:eastAsia="華康魏碑體" w:hAnsi="華康魏碑體" w:cs="Times New Roman"/>
        <w:b/>
        <w:kern w:val="2"/>
        <w:sz w:val="52"/>
        <w:szCs w:val="5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7930"/>
    <w:pPr>
      <w:widowControl w:val="0"/>
    </w:pPr>
    <w:rPr>
      <w:rFonts w:ascii="Times New Roman" w:eastAsia="新細明體" w:hAnsi="Times New Roman"/>
      <w:b w:val="0"/>
      <w:sz w:val="24"/>
      <w:szCs w:val="24"/>
    </w:rPr>
  </w:style>
  <w:style w:type="paragraph" w:styleId="1">
    <w:name w:val="heading 1"/>
    <w:basedOn w:val="a"/>
    <w:link w:val="10"/>
    <w:uiPriority w:val="9"/>
    <w:qFormat/>
    <w:rsid w:val="00FA7930"/>
    <w:pPr>
      <w:widowControl/>
      <w:spacing w:before="100" w:beforeAutospacing="1" w:after="100" w:afterAutospacing="1"/>
      <w:outlineLvl w:val="0"/>
    </w:pPr>
    <w:rPr>
      <w:rFonts w:ascii="新細明體" w:hAnsi="新細明體" w:cs="新細明體"/>
      <w:b/>
      <w:bCs/>
      <w:kern w:val="36"/>
      <w:sz w:val="48"/>
      <w:szCs w:val="48"/>
    </w:rPr>
  </w:style>
  <w:style w:type="paragraph" w:styleId="2">
    <w:name w:val="heading 2"/>
    <w:basedOn w:val="a"/>
    <w:link w:val="20"/>
    <w:uiPriority w:val="9"/>
    <w:qFormat/>
    <w:rsid w:val="00E12EBE"/>
    <w:pPr>
      <w:widowControl/>
      <w:spacing w:before="100" w:beforeAutospacing="1" w:after="100" w:afterAutospacing="1"/>
      <w:outlineLvl w:val="1"/>
    </w:pPr>
    <w:rPr>
      <w:rFonts w:ascii="新細明體" w:hAnsi="新細明體" w:cs="新細明體"/>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FA7930"/>
    <w:rPr>
      <w:rFonts w:ascii="新細明體" w:eastAsia="新細明體" w:hAnsi="新細明體" w:cs="新細明體"/>
      <w:bCs/>
      <w:kern w:val="36"/>
      <w:sz w:val="48"/>
      <w:szCs w:val="48"/>
    </w:rPr>
  </w:style>
  <w:style w:type="character" w:styleId="a3">
    <w:name w:val="Strong"/>
    <w:basedOn w:val="a0"/>
    <w:uiPriority w:val="22"/>
    <w:qFormat/>
    <w:rsid w:val="00FA7930"/>
    <w:rPr>
      <w:b/>
      <w:bCs/>
    </w:rPr>
  </w:style>
  <w:style w:type="character" w:styleId="a4">
    <w:name w:val="Emphasis"/>
    <w:basedOn w:val="a0"/>
    <w:uiPriority w:val="20"/>
    <w:qFormat/>
    <w:rsid w:val="00FA7930"/>
    <w:rPr>
      <w:i/>
      <w:iCs/>
    </w:rPr>
  </w:style>
  <w:style w:type="paragraph" w:styleId="a5">
    <w:name w:val="List Paragraph"/>
    <w:basedOn w:val="a"/>
    <w:uiPriority w:val="34"/>
    <w:qFormat/>
    <w:rsid w:val="00FA7930"/>
    <w:pPr>
      <w:ind w:leftChars="200" w:left="480"/>
    </w:pPr>
  </w:style>
  <w:style w:type="character" w:customStyle="1" w:styleId="20">
    <w:name w:val="標題 2 字元"/>
    <w:basedOn w:val="a0"/>
    <w:link w:val="2"/>
    <w:uiPriority w:val="9"/>
    <w:rsid w:val="00E12EBE"/>
    <w:rPr>
      <w:rFonts w:ascii="新細明體" w:eastAsia="新細明體" w:hAnsi="新細明體" w:cs="新細明體"/>
      <w:bCs/>
      <w:kern w:val="0"/>
      <w:sz w:val="36"/>
      <w:szCs w:val="36"/>
    </w:rPr>
  </w:style>
  <w:style w:type="character" w:styleId="a6">
    <w:name w:val="Hyperlink"/>
    <w:basedOn w:val="a0"/>
    <w:uiPriority w:val="99"/>
    <w:unhideWhenUsed/>
    <w:rsid w:val="00E12EBE"/>
    <w:rPr>
      <w:strike w:val="0"/>
      <w:dstrike w:val="0"/>
      <w:color w:val="0000FF"/>
      <w:u w:val="none"/>
      <w:effect w:val="none"/>
    </w:rPr>
  </w:style>
  <w:style w:type="paragraph" w:styleId="Web">
    <w:name w:val="Normal (Web)"/>
    <w:basedOn w:val="a"/>
    <w:uiPriority w:val="99"/>
    <w:semiHidden/>
    <w:unhideWhenUsed/>
    <w:rsid w:val="00E12EBE"/>
    <w:pPr>
      <w:widowControl/>
      <w:spacing w:before="100" w:beforeAutospacing="1" w:after="100" w:afterAutospacing="1"/>
    </w:pPr>
    <w:rPr>
      <w:rFonts w:ascii="新細明體" w:hAnsi="新細明體" w:cs="新細明體"/>
      <w:kern w:val="0"/>
    </w:rPr>
  </w:style>
  <w:style w:type="character" w:customStyle="1" w:styleId="date5">
    <w:name w:val="date5"/>
    <w:basedOn w:val="a0"/>
    <w:rsid w:val="00E12EBE"/>
  </w:style>
  <w:style w:type="character" w:customStyle="1" w:styleId="count7">
    <w:name w:val="count7"/>
    <w:basedOn w:val="a0"/>
    <w:rsid w:val="00E12EBE"/>
  </w:style>
  <w:style w:type="paragraph" w:styleId="a7">
    <w:name w:val="Balloon Text"/>
    <w:basedOn w:val="a"/>
    <w:link w:val="a8"/>
    <w:uiPriority w:val="99"/>
    <w:semiHidden/>
    <w:unhideWhenUsed/>
    <w:rsid w:val="00E12EBE"/>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E12EBE"/>
    <w:rPr>
      <w:rFonts w:asciiTheme="majorHAnsi" w:eastAsiaTheme="majorEastAsia" w:hAnsiTheme="majorHAnsi" w:cstheme="majorBidi"/>
      <w:b w:val="0"/>
      <w:sz w:val="18"/>
      <w:szCs w:val="18"/>
    </w:rPr>
  </w:style>
  <w:style w:type="character" w:customStyle="1" w:styleId="a14">
    <w:name w:val="a14"/>
    <w:basedOn w:val="a0"/>
    <w:rsid w:val="00E12EBE"/>
    <w:rPr>
      <w:b/>
      <w:bCs/>
      <w:color w:val="FF0000"/>
      <w:sz w:val="22"/>
      <w:szCs w:val="22"/>
    </w:rPr>
  </w:style>
</w:styles>
</file>

<file path=word/webSettings.xml><?xml version="1.0" encoding="utf-8"?>
<w:webSettings xmlns:r="http://schemas.openxmlformats.org/officeDocument/2006/relationships" xmlns:w="http://schemas.openxmlformats.org/wordprocessingml/2006/main">
  <w:divs>
    <w:div w:id="119959138">
      <w:bodyDiv w:val="1"/>
      <w:marLeft w:val="0"/>
      <w:marRight w:val="0"/>
      <w:marTop w:val="0"/>
      <w:marBottom w:val="0"/>
      <w:divBdr>
        <w:top w:val="none" w:sz="0" w:space="0" w:color="auto"/>
        <w:left w:val="none" w:sz="0" w:space="0" w:color="auto"/>
        <w:bottom w:val="none" w:sz="0" w:space="0" w:color="auto"/>
        <w:right w:val="none" w:sz="0" w:space="0" w:color="auto"/>
      </w:divBdr>
      <w:divsChild>
        <w:div w:id="1332099173">
          <w:marLeft w:val="0"/>
          <w:marRight w:val="0"/>
          <w:marTop w:val="0"/>
          <w:marBottom w:val="0"/>
          <w:divBdr>
            <w:top w:val="none" w:sz="0" w:space="0" w:color="auto"/>
            <w:left w:val="none" w:sz="0" w:space="0" w:color="auto"/>
            <w:bottom w:val="none" w:sz="0" w:space="0" w:color="auto"/>
            <w:right w:val="none" w:sz="0" w:space="0" w:color="auto"/>
          </w:divBdr>
          <w:divsChild>
            <w:div w:id="1568419769">
              <w:marLeft w:val="0"/>
              <w:marRight w:val="0"/>
              <w:marTop w:val="0"/>
              <w:marBottom w:val="0"/>
              <w:divBdr>
                <w:top w:val="none" w:sz="0" w:space="0" w:color="auto"/>
                <w:left w:val="none" w:sz="0" w:space="0" w:color="auto"/>
                <w:bottom w:val="none" w:sz="0" w:space="0" w:color="auto"/>
                <w:right w:val="none" w:sz="0" w:space="0" w:color="auto"/>
              </w:divBdr>
              <w:divsChild>
                <w:div w:id="2089647572">
                  <w:marLeft w:val="0"/>
                  <w:marRight w:val="0"/>
                  <w:marTop w:val="0"/>
                  <w:marBottom w:val="0"/>
                  <w:divBdr>
                    <w:top w:val="none" w:sz="0" w:space="0" w:color="auto"/>
                    <w:left w:val="none" w:sz="0" w:space="0" w:color="auto"/>
                    <w:bottom w:val="none" w:sz="0" w:space="0" w:color="auto"/>
                    <w:right w:val="none" w:sz="0" w:space="0" w:color="auto"/>
                  </w:divBdr>
                  <w:divsChild>
                    <w:div w:id="1827933361">
                      <w:marLeft w:val="0"/>
                      <w:marRight w:val="0"/>
                      <w:marTop w:val="0"/>
                      <w:marBottom w:val="0"/>
                      <w:divBdr>
                        <w:top w:val="none" w:sz="0" w:space="0" w:color="auto"/>
                        <w:left w:val="none" w:sz="0" w:space="0" w:color="auto"/>
                        <w:bottom w:val="none" w:sz="0" w:space="0" w:color="auto"/>
                        <w:right w:val="none" w:sz="0" w:space="0" w:color="auto"/>
                      </w:divBdr>
                      <w:divsChild>
                        <w:div w:id="1103376363">
                          <w:marLeft w:val="0"/>
                          <w:marRight w:val="0"/>
                          <w:marTop w:val="0"/>
                          <w:marBottom w:val="0"/>
                          <w:divBdr>
                            <w:top w:val="none" w:sz="0" w:space="0" w:color="auto"/>
                            <w:left w:val="none" w:sz="0" w:space="0" w:color="auto"/>
                            <w:bottom w:val="none" w:sz="0" w:space="0" w:color="auto"/>
                            <w:right w:val="none" w:sz="0" w:space="0" w:color="auto"/>
                          </w:divBdr>
                          <w:divsChild>
                            <w:div w:id="149643866">
                              <w:marLeft w:val="0"/>
                              <w:marRight w:val="0"/>
                              <w:marTop w:val="0"/>
                              <w:marBottom w:val="0"/>
                              <w:divBdr>
                                <w:top w:val="none" w:sz="0" w:space="0" w:color="auto"/>
                                <w:left w:val="none" w:sz="0" w:space="0" w:color="auto"/>
                                <w:bottom w:val="none" w:sz="0" w:space="0" w:color="auto"/>
                                <w:right w:val="none" w:sz="0" w:space="0" w:color="auto"/>
                              </w:divBdr>
                              <w:divsChild>
                                <w:div w:id="1870482581">
                                  <w:marLeft w:val="0"/>
                                  <w:marRight w:val="0"/>
                                  <w:marTop w:val="0"/>
                                  <w:marBottom w:val="0"/>
                                  <w:divBdr>
                                    <w:top w:val="none" w:sz="0" w:space="0" w:color="auto"/>
                                    <w:left w:val="none" w:sz="0" w:space="0" w:color="auto"/>
                                    <w:bottom w:val="none" w:sz="0" w:space="0" w:color="auto"/>
                                    <w:right w:val="none" w:sz="0" w:space="0" w:color="auto"/>
                                  </w:divBdr>
                                  <w:divsChild>
                                    <w:div w:id="584926129">
                                      <w:marLeft w:val="0"/>
                                      <w:marRight w:val="0"/>
                                      <w:marTop w:val="0"/>
                                      <w:marBottom w:val="0"/>
                                      <w:divBdr>
                                        <w:top w:val="none" w:sz="0" w:space="0" w:color="auto"/>
                                        <w:left w:val="none" w:sz="0" w:space="0" w:color="auto"/>
                                        <w:bottom w:val="none" w:sz="0" w:space="0" w:color="auto"/>
                                        <w:right w:val="none" w:sz="0" w:space="0" w:color="auto"/>
                                      </w:divBdr>
                                      <w:divsChild>
                                        <w:div w:id="1067533097">
                                          <w:marLeft w:val="0"/>
                                          <w:marRight w:val="0"/>
                                          <w:marTop w:val="0"/>
                                          <w:marBottom w:val="0"/>
                                          <w:divBdr>
                                            <w:top w:val="none" w:sz="0" w:space="0" w:color="auto"/>
                                            <w:left w:val="none" w:sz="0" w:space="0" w:color="auto"/>
                                            <w:bottom w:val="none" w:sz="0" w:space="0" w:color="auto"/>
                                            <w:right w:val="none" w:sz="0" w:space="0" w:color="auto"/>
                                          </w:divBdr>
                                        </w:div>
                                        <w:div w:id="1225683720">
                                          <w:marLeft w:val="0"/>
                                          <w:marRight w:val="0"/>
                                          <w:marTop w:val="0"/>
                                          <w:marBottom w:val="0"/>
                                          <w:divBdr>
                                            <w:top w:val="none" w:sz="0" w:space="0" w:color="auto"/>
                                            <w:left w:val="none" w:sz="0" w:space="0" w:color="auto"/>
                                            <w:bottom w:val="none" w:sz="0" w:space="0" w:color="auto"/>
                                            <w:right w:val="none" w:sz="0" w:space="0" w:color="auto"/>
                                          </w:divBdr>
                                          <w:divsChild>
                                            <w:div w:id="495000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62755537">
      <w:bodyDiv w:val="1"/>
      <w:marLeft w:val="0"/>
      <w:marRight w:val="0"/>
      <w:marTop w:val="0"/>
      <w:marBottom w:val="0"/>
      <w:divBdr>
        <w:top w:val="none" w:sz="0" w:space="0" w:color="auto"/>
        <w:left w:val="none" w:sz="0" w:space="0" w:color="auto"/>
        <w:bottom w:val="none" w:sz="0" w:space="0" w:color="auto"/>
        <w:right w:val="none" w:sz="0" w:space="0" w:color="auto"/>
      </w:divBdr>
      <w:divsChild>
        <w:div w:id="442263763">
          <w:marLeft w:val="0"/>
          <w:marRight w:val="0"/>
          <w:marTop w:val="0"/>
          <w:marBottom w:val="0"/>
          <w:divBdr>
            <w:top w:val="none" w:sz="0" w:space="0" w:color="auto"/>
            <w:left w:val="none" w:sz="0" w:space="0" w:color="auto"/>
            <w:bottom w:val="none" w:sz="0" w:space="0" w:color="auto"/>
            <w:right w:val="none" w:sz="0" w:space="0" w:color="auto"/>
          </w:divBdr>
          <w:divsChild>
            <w:div w:id="642734771">
              <w:marLeft w:val="68"/>
              <w:marRight w:val="68"/>
              <w:marTop w:val="0"/>
              <w:marBottom w:val="0"/>
              <w:divBdr>
                <w:top w:val="none" w:sz="0" w:space="0" w:color="auto"/>
                <w:left w:val="none" w:sz="0" w:space="0" w:color="auto"/>
                <w:bottom w:val="none" w:sz="0" w:space="0" w:color="auto"/>
                <w:right w:val="none" w:sz="0" w:space="0" w:color="auto"/>
              </w:divBdr>
              <w:divsChild>
                <w:div w:id="353265685">
                  <w:marLeft w:val="0"/>
                  <w:marRight w:val="0"/>
                  <w:marTop w:val="68"/>
                  <w:marBottom w:val="68"/>
                  <w:divBdr>
                    <w:top w:val="none" w:sz="0" w:space="0" w:color="auto"/>
                    <w:left w:val="none" w:sz="0" w:space="0" w:color="auto"/>
                    <w:bottom w:val="none" w:sz="0" w:space="0" w:color="auto"/>
                    <w:right w:val="none" w:sz="0" w:space="0" w:color="auto"/>
                  </w:divBdr>
                  <w:divsChild>
                    <w:div w:id="183606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228996">
      <w:bodyDiv w:val="1"/>
      <w:marLeft w:val="0"/>
      <w:marRight w:val="0"/>
      <w:marTop w:val="0"/>
      <w:marBottom w:val="0"/>
      <w:divBdr>
        <w:top w:val="none" w:sz="0" w:space="0" w:color="auto"/>
        <w:left w:val="none" w:sz="0" w:space="0" w:color="auto"/>
        <w:bottom w:val="none" w:sz="0" w:space="0" w:color="auto"/>
        <w:right w:val="none" w:sz="0" w:space="0" w:color="auto"/>
      </w:divBdr>
      <w:divsChild>
        <w:div w:id="50737319">
          <w:marLeft w:val="0"/>
          <w:marRight w:val="0"/>
          <w:marTop w:val="0"/>
          <w:marBottom w:val="0"/>
          <w:divBdr>
            <w:top w:val="none" w:sz="0" w:space="0" w:color="auto"/>
            <w:left w:val="none" w:sz="0" w:space="0" w:color="auto"/>
            <w:bottom w:val="none" w:sz="0" w:space="0" w:color="auto"/>
            <w:right w:val="none" w:sz="0" w:space="0" w:color="auto"/>
          </w:divBdr>
          <w:divsChild>
            <w:div w:id="595872503">
              <w:marLeft w:val="0"/>
              <w:marRight w:val="0"/>
              <w:marTop w:val="0"/>
              <w:marBottom w:val="0"/>
              <w:divBdr>
                <w:top w:val="none" w:sz="0" w:space="0" w:color="auto"/>
                <w:left w:val="none" w:sz="0" w:space="0" w:color="auto"/>
                <w:bottom w:val="none" w:sz="0" w:space="0" w:color="auto"/>
                <w:right w:val="none" w:sz="0" w:space="0" w:color="auto"/>
              </w:divBdr>
              <w:divsChild>
                <w:div w:id="933784588">
                  <w:marLeft w:val="0"/>
                  <w:marRight w:val="0"/>
                  <w:marTop w:val="95"/>
                  <w:marBottom w:val="0"/>
                  <w:divBdr>
                    <w:top w:val="none" w:sz="0" w:space="0" w:color="auto"/>
                    <w:left w:val="none" w:sz="0" w:space="0" w:color="auto"/>
                    <w:bottom w:val="none" w:sz="0" w:space="0" w:color="auto"/>
                    <w:right w:val="none" w:sz="0" w:space="0" w:color="auto"/>
                  </w:divBdr>
                  <w:divsChild>
                    <w:div w:id="1534074314">
                      <w:marLeft w:val="0"/>
                      <w:marRight w:val="0"/>
                      <w:marTop w:val="0"/>
                      <w:marBottom w:val="0"/>
                      <w:divBdr>
                        <w:top w:val="none" w:sz="0" w:space="0" w:color="auto"/>
                        <w:left w:val="none" w:sz="0" w:space="0" w:color="auto"/>
                        <w:bottom w:val="none" w:sz="0" w:space="0" w:color="auto"/>
                        <w:right w:val="none" w:sz="0" w:space="0" w:color="auto"/>
                      </w:divBdr>
                      <w:divsChild>
                        <w:div w:id="22560367">
                          <w:marLeft w:val="0"/>
                          <w:marRight w:val="0"/>
                          <w:marTop w:val="0"/>
                          <w:marBottom w:val="0"/>
                          <w:divBdr>
                            <w:top w:val="none" w:sz="0" w:space="0" w:color="auto"/>
                            <w:left w:val="none" w:sz="0" w:space="0" w:color="auto"/>
                            <w:bottom w:val="none" w:sz="0" w:space="0" w:color="auto"/>
                            <w:right w:val="none" w:sz="0" w:space="0" w:color="auto"/>
                          </w:divBdr>
                        </w:div>
                        <w:div w:id="1873956775">
                          <w:marLeft w:val="0"/>
                          <w:marRight w:val="0"/>
                          <w:marTop w:val="0"/>
                          <w:marBottom w:val="0"/>
                          <w:divBdr>
                            <w:top w:val="none" w:sz="0" w:space="0" w:color="auto"/>
                            <w:left w:val="none" w:sz="0" w:space="0" w:color="auto"/>
                            <w:bottom w:val="none" w:sz="0" w:space="0" w:color="auto"/>
                            <w:right w:val="none" w:sz="0" w:space="0" w:color="auto"/>
                          </w:divBdr>
                        </w:div>
                      </w:divsChild>
                    </w:div>
                    <w:div w:id="1745682480">
                      <w:marLeft w:val="0"/>
                      <w:marRight w:val="0"/>
                      <w:marTop w:val="68"/>
                      <w:marBottom w:val="68"/>
                      <w:divBdr>
                        <w:top w:val="none" w:sz="0" w:space="0" w:color="auto"/>
                        <w:left w:val="none" w:sz="0" w:space="0" w:color="auto"/>
                        <w:bottom w:val="none" w:sz="0" w:space="0" w:color="auto"/>
                        <w:right w:val="none" w:sz="0" w:space="0" w:color="auto"/>
                      </w:divBdr>
                    </w:div>
                  </w:divsChild>
                </w:div>
              </w:divsChild>
            </w:div>
          </w:divsChild>
        </w:div>
      </w:divsChild>
    </w:div>
    <w:div w:id="854464365">
      <w:bodyDiv w:val="1"/>
      <w:marLeft w:val="0"/>
      <w:marRight w:val="0"/>
      <w:marTop w:val="0"/>
      <w:marBottom w:val="0"/>
      <w:divBdr>
        <w:top w:val="none" w:sz="0" w:space="0" w:color="auto"/>
        <w:left w:val="none" w:sz="0" w:space="0" w:color="auto"/>
        <w:bottom w:val="none" w:sz="0" w:space="0" w:color="auto"/>
        <w:right w:val="none" w:sz="0" w:space="0" w:color="auto"/>
      </w:divBdr>
      <w:divsChild>
        <w:div w:id="791896552">
          <w:marLeft w:val="0"/>
          <w:marRight w:val="0"/>
          <w:marTop w:val="0"/>
          <w:marBottom w:val="0"/>
          <w:divBdr>
            <w:top w:val="none" w:sz="0" w:space="0" w:color="auto"/>
            <w:left w:val="none" w:sz="0" w:space="0" w:color="auto"/>
            <w:bottom w:val="none" w:sz="0" w:space="0" w:color="auto"/>
            <w:right w:val="none" w:sz="0" w:space="0" w:color="auto"/>
          </w:divBdr>
          <w:divsChild>
            <w:div w:id="1387796903">
              <w:marLeft w:val="0"/>
              <w:marRight w:val="0"/>
              <w:marTop w:val="0"/>
              <w:marBottom w:val="0"/>
              <w:divBdr>
                <w:top w:val="none" w:sz="0" w:space="0" w:color="auto"/>
                <w:left w:val="none" w:sz="0" w:space="0" w:color="auto"/>
                <w:bottom w:val="none" w:sz="0" w:space="0" w:color="auto"/>
                <w:right w:val="none" w:sz="0" w:space="0" w:color="auto"/>
              </w:divBdr>
              <w:divsChild>
                <w:div w:id="416295544">
                  <w:marLeft w:val="0"/>
                  <w:marRight w:val="0"/>
                  <w:marTop w:val="0"/>
                  <w:marBottom w:val="0"/>
                  <w:divBdr>
                    <w:top w:val="none" w:sz="0" w:space="0" w:color="auto"/>
                    <w:left w:val="none" w:sz="0" w:space="0" w:color="auto"/>
                    <w:bottom w:val="none" w:sz="0" w:space="0" w:color="auto"/>
                    <w:right w:val="none" w:sz="0" w:space="0" w:color="auto"/>
                  </w:divBdr>
                  <w:divsChild>
                    <w:div w:id="1129978839">
                      <w:marLeft w:val="136"/>
                      <w:marRight w:val="136"/>
                      <w:marTop w:val="0"/>
                      <w:marBottom w:val="0"/>
                      <w:divBdr>
                        <w:top w:val="none" w:sz="0" w:space="0" w:color="auto"/>
                        <w:left w:val="none" w:sz="0" w:space="0" w:color="auto"/>
                        <w:bottom w:val="none" w:sz="0" w:space="0" w:color="auto"/>
                        <w:right w:val="none" w:sz="0" w:space="0" w:color="auto"/>
                      </w:divBdr>
                      <w:divsChild>
                        <w:div w:id="969633444">
                          <w:marLeft w:val="0"/>
                          <w:marRight w:val="0"/>
                          <w:marTop w:val="0"/>
                          <w:marBottom w:val="0"/>
                          <w:divBdr>
                            <w:top w:val="none" w:sz="0" w:space="0" w:color="auto"/>
                            <w:left w:val="none" w:sz="0" w:space="0" w:color="auto"/>
                            <w:bottom w:val="none" w:sz="0" w:space="0" w:color="auto"/>
                            <w:right w:val="none" w:sz="0" w:space="0" w:color="auto"/>
                          </w:divBdr>
                          <w:divsChild>
                            <w:div w:id="1574510976">
                              <w:marLeft w:val="0"/>
                              <w:marRight w:val="0"/>
                              <w:marTop w:val="0"/>
                              <w:marBottom w:val="408"/>
                              <w:divBdr>
                                <w:top w:val="none" w:sz="0" w:space="0" w:color="auto"/>
                                <w:left w:val="none" w:sz="0" w:space="0" w:color="auto"/>
                                <w:bottom w:val="none" w:sz="0" w:space="0" w:color="auto"/>
                                <w:right w:val="none" w:sz="0" w:space="0" w:color="auto"/>
                              </w:divBdr>
                              <w:divsChild>
                                <w:div w:id="1847329478">
                                  <w:marLeft w:val="0"/>
                                  <w:marRight w:val="0"/>
                                  <w:marTop w:val="0"/>
                                  <w:marBottom w:val="0"/>
                                  <w:divBdr>
                                    <w:top w:val="none" w:sz="0" w:space="0" w:color="auto"/>
                                    <w:left w:val="none" w:sz="0" w:space="0" w:color="auto"/>
                                    <w:bottom w:val="none" w:sz="0" w:space="0" w:color="auto"/>
                                    <w:right w:val="none" w:sz="0" w:space="0" w:color="auto"/>
                                  </w:divBdr>
                                  <w:divsChild>
                                    <w:div w:id="318731168">
                                      <w:marLeft w:val="0"/>
                                      <w:marRight w:val="0"/>
                                      <w:marTop w:val="0"/>
                                      <w:marBottom w:val="0"/>
                                      <w:divBdr>
                                        <w:top w:val="none" w:sz="0" w:space="0" w:color="auto"/>
                                        <w:left w:val="none" w:sz="0" w:space="0" w:color="auto"/>
                                        <w:bottom w:val="none" w:sz="0" w:space="0" w:color="auto"/>
                                        <w:right w:val="none" w:sz="0" w:space="0" w:color="auto"/>
                                      </w:divBdr>
                                      <w:divsChild>
                                        <w:div w:id="856583903">
                                          <w:marLeft w:val="0"/>
                                          <w:marRight w:val="0"/>
                                          <w:marTop w:val="0"/>
                                          <w:marBottom w:val="0"/>
                                          <w:divBdr>
                                            <w:top w:val="none" w:sz="0" w:space="0" w:color="auto"/>
                                            <w:left w:val="none" w:sz="0" w:space="0" w:color="auto"/>
                                            <w:bottom w:val="none" w:sz="0" w:space="0" w:color="auto"/>
                                            <w:right w:val="none" w:sz="0" w:space="0" w:color="auto"/>
                                          </w:divBdr>
                                          <w:divsChild>
                                            <w:div w:id="696390672">
                                              <w:marLeft w:val="0"/>
                                              <w:marRight w:val="0"/>
                                              <w:marTop w:val="0"/>
                                              <w:marBottom w:val="0"/>
                                              <w:divBdr>
                                                <w:top w:val="none" w:sz="0" w:space="0" w:color="auto"/>
                                                <w:left w:val="none" w:sz="0" w:space="0" w:color="auto"/>
                                                <w:bottom w:val="none" w:sz="0" w:space="0" w:color="auto"/>
                                                <w:right w:val="none" w:sz="0" w:space="0" w:color="auto"/>
                                              </w:divBdr>
                                              <w:divsChild>
                                                <w:div w:id="2093811136">
                                                  <w:marLeft w:val="0"/>
                                                  <w:marRight w:val="0"/>
                                                  <w:marTop w:val="0"/>
                                                  <w:marBottom w:val="0"/>
                                                  <w:divBdr>
                                                    <w:top w:val="none" w:sz="0" w:space="0" w:color="auto"/>
                                                    <w:left w:val="none" w:sz="0" w:space="0" w:color="auto"/>
                                                    <w:bottom w:val="none" w:sz="0" w:space="0" w:color="auto"/>
                                                    <w:right w:val="none" w:sz="0" w:space="0" w:color="auto"/>
                                                  </w:divBdr>
                                                  <w:divsChild>
                                                    <w:div w:id="137111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55983661">
      <w:bodyDiv w:val="1"/>
      <w:marLeft w:val="0"/>
      <w:marRight w:val="0"/>
      <w:marTop w:val="0"/>
      <w:marBottom w:val="0"/>
      <w:divBdr>
        <w:top w:val="none" w:sz="0" w:space="0" w:color="auto"/>
        <w:left w:val="none" w:sz="0" w:space="0" w:color="auto"/>
        <w:bottom w:val="none" w:sz="0" w:space="0" w:color="auto"/>
        <w:right w:val="none" w:sz="0" w:space="0" w:color="auto"/>
      </w:divBdr>
      <w:divsChild>
        <w:div w:id="1976180960">
          <w:marLeft w:val="0"/>
          <w:marRight w:val="0"/>
          <w:marTop w:val="0"/>
          <w:marBottom w:val="0"/>
          <w:divBdr>
            <w:top w:val="none" w:sz="0" w:space="0" w:color="auto"/>
            <w:left w:val="none" w:sz="0" w:space="0" w:color="auto"/>
            <w:bottom w:val="none" w:sz="0" w:space="0" w:color="auto"/>
            <w:right w:val="none" w:sz="0" w:space="0" w:color="auto"/>
          </w:divBdr>
          <w:divsChild>
            <w:div w:id="1234008826">
              <w:marLeft w:val="0"/>
              <w:marRight w:val="0"/>
              <w:marTop w:val="0"/>
              <w:marBottom w:val="0"/>
              <w:divBdr>
                <w:top w:val="none" w:sz="0" w:space="0" w:color="auto"/>
                <w:left w:val="none" w:sz="0" w:space="0" w:color="auto"/>
                <w:bottom w:val="none" w:sz="0" w:space="0" w:color="auto"/>
                <w:right w:val="none" w:sz="0" w:space="0" w:color="auto"/>
              </w:divBdr>
              <w:divsChild>
                <w:div w:id="692002123">
                  <w:marLeft w:val="0"/>
                  <w:marRight w:val="0"/>
                  <w:marTop w:val="0"/>
                  <w:marBottom w:val="0"/>
                  <w:divBdr>
                    <w:top w:val="none" w:sz="0" w:space="0" w:color="auto"/>
                    <w:left w:val="none" w:sz="0" w:space="0" w:color="auto"/>
                    <w:bottom w:val="none" w:sz="0" w:space="0" w:color="auto"/>
                    <w:right w:val="none" w:sz="0" w:space="0" w:color="auto"/>
                  </w:divBdr>
                  <w:divsChild>
                    <w:div w:id="887960671">
                      <w:marLeft w:val="0"/>
                      <w:marRight w:val="0"/>
                      <w:marTop w:val="0"/>
                      <w:marBottom w:val="0"/>
                      <w:divBdr>
                        <w:top w:val="none" w:sz="0" w:space="0" w:color="auto"/>
                        <w:left w:val="none" w:sz="0" w:space="0" w:color="auto"/>
                        <w:bottom w:val="none" w:sz="0" w:space="0" w:color="auto"/>
                        <w:right w:val="none" w:sz="0" w:space="0" w:color="auto"/>
                      </w:divBdr>
                      <w:divsChild>
                        <w:div w:id="778136766">
                          <w:marLeft w:val="0"/>
                          <w:marRight w:val="0"/>
                          <w:marTop w:val="0"/>
                          <w:marBottom w:val="0"/>
                          <w:divBdr>
                            <w:top w:val="none" w:sz="0" w:space="0" w:color="auto"/>
                            <w:left w:val="none" w:sz="0" w:space="0" w:color="auto"/>
                            <w:bottom w:val="none" w:sz="0" w:space="0" w:color="auto"/>
                            <w:right w:val="none" w:sz="0" w:space="0" w:color="auto"/>
                          </w:divBdr>
                        </w:div>
                        <w:div w:id="1850488609">
                          <w:marLeft w:val="0"/>
                          <w:marRight w:val="0"/>
                          <w:marTop w:val="0"/>
                          <w:marBottom w:val="0"/>
                          <w:divBdr>
                            <w:top w:val="none" w:sz="0" w:space="0" w:color="auto"/>
                            <w:left w:val="none" w:sz="0" w:space="0" w:color="auto"/>
                            <w:bottom w:val="none" w:sz="0" w:space="0" w:color="auto"/>
                            <w:right w:val="none" w:sz="0" w:space="0" w:color="auto"/>
                          </w:divBdr>
                        </w:div>
                        <w:div w:id="2070378644">
                          <w:marLeft w:val="0"/>
                          <w:marRight w:val="0"/>
                          <w:marTop w:val="0"/>
                          <w:marBottom w:val="0"/>
                          <w:divBdr>
                            <w:top w:val="none" w:sz="0" w:space="0" w:color="auto"/>
                            <w:left w:val="none" w:sz="0" w:space="0" w:color="auto"/>
                            <w:bottom w:val="none" w:sz="0" w:space="0" w:color="auto"/>
                            <w:right w:val="none" w:sz="0" w:space="0" w:color="auto"/>
                          </w:divBdr>
                        </w:div>
                        <w:div w:id="35660534">
                          <w:marLeft w:val="0"/>
                          <w:marRight w:val="0"/>
                          <w:marTop w:val="0"/>
                          <w:marBottom w:val="0"/>
                          <w:divBdr>
                            <w:top w:val="none" w:sz="0" w:space="0" w:color="auto"/>
                            <w:left w:val="none" w:sz="0" w:space="0" w:color="auto"/>
                            <w:bottom w:val="none" w:sz="0" w:space="0" w:color="auto"/>
                            <w:right w:val="none" w:sz="0" w:space="0" w:color="auto"/>
                          </w:divBdr>
                        </w:div>
                        <w:div w:id="1349410908">
                          <w:marLeft w:val="0"/>
                          <w:marRight w:val="0"/>
                          <w:marTop w:val="0"/>
                          <w:marBottom w:val="0"/>
                          <w:divBdr>
                            <w:top w:val="none" w:sz="0" w:space="0" w:color="auto"/>
                            <w:left w:val="none" w:sz="0" w:space="0" w:color="auto"/>
                            <w:bottom w:val="none" w:sz="0" w:space="0" w:color="auto"/>
                            <w:right w:val="none" w:sz="0" w:space="0" w:color="auto"/>
                          </w:divBdr>
                        </w:div>
                        <w:div w:id="1006707151">
                          <w:marLeft w:val="0"/>
                          <w:marRight w:val="0"/>
                          <w:marTop w:val="0"/>
                          <w:marBottom w:val="0"/>
                          <w:divBdr>
                            <w:top w:val="none" w:sz="0" w:space="0" w:color="auto"/>
                            <w:left w:val="none" w:sz="0" w:space="0" w:color="auto"/>
                            <w:bottom w:val="none" w:sz="0" w:space="0" w:color="auto"/>
                            <w:right w:val="none" w:sz="0" w:space="0" w:color="auto"/>
                          </w:divBdr>
                        </w:div>
                        <w:div w:id="267543009">
                          <w:marLeft w:val="0"/>
                          <w:marRight w:val="0"/>
                          <w:marTop w:val="0"/>
                          <w:marBottom w:val="0"/>
                          <w:divBdr>
                            <w:top w:val="none" w:sz="0" w:space="0" w:color="auto"/>
                            <w:left w:val="none" w:sz="0" w:space="0" w:color="auto"/>
                            <w:bottom w:val="none" w:sz="0" w:space="0" w:color="auto"/>
                            <w:right w:val="none" w:sz="0" w:space="0" w:color="auto"/>
                          </w:divBdr>
                        </w:div>
                        <w:div w:id="513882404">
                          <w:marLeft w:val="0"/>
                          <w:marRight w:val="0"/>
                          <w:marTop w:val="0"/>
                          <w:marBottom w:val="0"/>
                          <w:divBdr>
                            <w:top w:val="none" w:sz="0" w:space="0" w:color="auto"/>
                            <w:left w:val="none" w:sz="0" w:space="0" w:color="auto"/>
                            <w:bottom w:val="none" w:sz="0" w:space="0" w:color="auto"/>
                            <w:right w:val="none" w:sz="0" w:space="0" w:color="auto"/>
                          </w:divBdr>
                        </w:div>
                      </w:divsChild>
                    </w:div>
                    <w:div w:id="879629097">
                      <w:marLeft w:val="0"/>
                      <w:marRight w:val="0"/>
                      <w:marTop w:val="0"/>
                      <w:marBottom w:val="0"/>
                      <w:divBdr>
                        <w:top w:val="none" w:sz="0" w:space="0" w:color="auto"/>
                        <w:left w:val="none" w:sz="0" w:space="0" w:color="auto"/>
                        <w:bottom w:val="none" w:sz="0" w:space="0" w:color="auto"/>
                        <w:right w:val="none" w:sz="0" w:space="0" w:color="auto"/>
                      </w:divBdr>
                      <w:divsChild>
                        <w:div w:id="300307116">
                          <w:marLeft w:val="0"/>
                          <w:marRight w:val="0"/>
                          <w:marTop w:val="0"/>
                          <w:marBottom w:val="0"/>
                          <w:divBdr>
                            <w:top w:val="none" w:sz="0" w:space="0" w:color="auto"/>
                            <w:left w:val="none" w:sz="0" w:space="0" w:color="auto"/>
                            <w:bottom w:val="none" w:sz="0" w:space="0" w:color="auto"/>
                            <w:right w:val="none" w:sz="0" w:space="0" w:color="auto"/>
                          </w:divBdr>
                          <w:divsChild>
                            <w:div w:id="629433665">
                              <w:marLeft w:val="0"/>
                              <w:marRight w:val="0"/>
                              <w:marTop w:val="0"/>
                              <w:marBottom w:val="0"/>
                              <w:divBdr>
                                <w:top w:val="none" w:sz="0" w:space="0" w:color="auto"/>
                                <w:left w:val="none" w:sz="0" w:space="0" w:color="auto"/>
                                <w:bottom w:val="none" w:sz="0" w:space="0" w:color="auto"/>
                                <w:right w:val="none" w:sz="0" w:space="0" w:color="auto"/>
                              </w:divBdr>
                              <w:divsChild>
                                <w:div w:id="891694452">
                                  <w:marLeft w:val="0"/>
                                  <w:marRight w:val="0"/>
                                  <w:marTop w:val="0"/>
                                  <w:marBottom w:val="0"/>
                                  <w:divBdr>
                                    <w:top w:val="none" w:sz="0" w:space="0" w:color="auto"/>
                                    <w:left w:val="none" w:sz="0" w:space="0" w:color="auto"/>
                                    <w:bottom w:val="none" w:sz="0" w:space="0" w:color="auto"/>
                                    <w:right w:val="none" w:sz="0" w:space="0" w:color="auto"/>
                                  </w:divBdr>
                                  <w:divsChild>
                                    <w:div w:id="1256674735">
                                      <w:marLeft w:val="0"/>
                                      <w:marRight w:val="0"/>
                                      <w:marTop w:val="0"/>
                                      <w:marBottom w:val="0"/>
                                      <w:divBdr>
                                        <w:top w:val="none" w:sz="0" w:space="0" w:color="auto"/>
                                        <w:left w:val="none" w:sz="0" w:space="0" w:color="auto"/>
                                        <w:bottom w:val="none" w:sz="0" w:space="0" w:color="auto"/>
                                        <w:right w:val="none" w:sz="0" w:space="0" w:color="auto"/>
                                      </w:divBdr>
                                    </w:div>
                                  </w:divsChild>
                                </w:div>
                                <w:div w:id="864292309">
                                  <w:marLeft w:val="0"/>
                                  <w:marRight w:val="0"/>
                                  <w:marTop w:val="0"/>
                                  <w:marBottom w:val="0"/>
                                  <w:divBdr>
                                    <w:top w:val="none" w:sz="0" w:space="0" w:color="auto"/>
                                    <w:left w:val="none" w:sz="0" w:space="0" w:color="auto"/>
                                    <w:bottom w:val="none" w:sz="0" w:space="0" w:color="auto"/>
                                    <w:right w:val="none" w:sz="0" w:space="0" w:color="auto"/>
                                  </w:divBdr>
                                  <w:divsChild>
                                    <w:div w:id="915357477">
                                      <w:marLeft w:val="0"/>
                                      <w:marRight w:val="0"/>
                                      <w:marTop w:val="0"/>
                                      <w:marBottom w:val="0"/>
                                      <w:divBdr>
                                        <w:top w:val="none" w:sz="0" w:space="0" w:color="auto"/>
                                        <w:left w:val="none" w:sz="0" w:space="0" w:color="auto"/>
                                        <w:bottom w:val="none" w:sz="0" w:space="0" w:color="auto"/>
                                        <w:right w:val="none" w:sz="0" w:space="0" w:color="auto"/>
                                      </w:divBdr>
                                      <w:divsChild>
                                        <w:div w:id="1475024081">
                                          <w:marLeft w:val="0"/>
                                          <w:marRight w:val="0"/>
                                          <w:marTop w:val="0"/>
                                          <w:marBottom w:val="0"/>
                                          <w:divBdr>
                                            <w:top w:val="none" w:sz="0" w:space="0" w:color="auto"/>
                                            <w:left w:val="none" w:sz="0" w:space="0" w:color="auto"/>
                                            <w:bottom w:val="none" w:sz="0" w:space="0" w:color="auto"/>
                                            <w:right w:val="none" w:sz="0" w:space="0" w:color="auto"/>
                                          </w:divBdr>
                                        </w:div>
                                        <w:div w:id="937521865">
                                          <w:marLeft w:val="0"/>
                                          <w:marRight w:val="0"/>
                                          <w:marTop w:val="0"/>
                                          <w:marBottom w:val="0"/>
                                          <w:divBdr>
                                            <w:top w:val="none" w:sz="0" w:space="0" w:color="auto"/>
                                            <w:left w:val="none" w:sz="0" w:space="0" w:color="auto"/>
                                            <w:bottom w:val="none" w:sz="0" w:space="0" w:color="auto"/>
                                            <w:right w:val="none" w:sz="0" w:space="0" w:color="auto"/>
                                          </w:divBdr>
                                          <w:divsChild>
                                            <w:div w:id="85049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001077">
                                      <w:marLeft w:val="0"/>
                                      <w:marRight w:val="0"/>
                                      <w:marTop w:val="0"/>
                                      <w:marBottom w:val="0"/>
                                      <w:divBdr>
                                        <w:top w:val="none" w:sz="0" w:space="0" w:color="auto"/>
                                        <w:left w:val="none" w:sz="0" w:space="0" w:color="auto"/>
                                        <w:bottom w:val="none" w:sz="0" w:space="0" w:color="auto"/>
                                        <w:right w:val="none" w:sz="0" w:space="0" w:color="auto"/>
                                      </w:divBdr>
                                      <w:divsChild>
                                        <w:div w:id="8526759">
                                          <w:marLeft w:val="0"/>
                                          <w:marRight w:val="0"/>
                                          <w:marTop w:val="0"/>
                                          <w:marBottom w:val="0"/>
                                          <w:divBdr>
                                            <w:top w:val="none" w:sz="0" w:space="0" w:color="auto"/>
                                            <w:left w:val="none" w:sz="0" w:space="0" w:color="auto"/>
                                            <w:bottom w:val="none" w:sz="0" w:space="0" w:color="auto"/>
                                            <w:right w:val="none" w:sz="0" w:space="0" w:color="auto"/>
                                          </w:divBdr>
                                        </w:div>
                                        <w:div w:id="1716851552">
                                          <w:marLeft w:val="0"/>
                                          <w:marRight w:val="0"/>
                                          <w:marTop w:val="0"/>
                                          <w:marBottom w:val="0"/>
                                          <w:divBdr>
                                            <w:top w:val="none" w:sz="0" w:space="0" w:color="auto"/>
                                            <w:left w:val="none" w:sz="0" w:space="0" w:color="auto"/>
                                            <w:bottom w:val="none" w:sz="0" w:space="0" w:color="auto"/>
                                            <w:right w:val="none" w:sz="0" w:space="0" w:color="auto"/>
                                          </w:divBdr>
                                          <w:divsChild>
                                            <w:div w:id="143112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14082">
                                      <w:marLeft w:val="0"/>
                                      <w:marRight w:val="0"/>
                                      <w:marTop w:val="0"/>
                                      <w:marBottom w:val="0"/>
                                      <w:divBdr>
                                        <w:top w:val="none" w:sz="0" w:space="0" w:color="auto"/>
                                        <w:left w:val="none" w:sz="0" w:space="0" w:color="auto"/>
                                        <w:bottom w:val="none" w:sz="0" w:space="0" w:color="auto"/>
                                        <w:right w:val="none" w:sz="0" w:space="0" w:color="auto"/>
                                      </w:divBdr>
                                      <w:divsChild>
                                        <w:div w:id="222760791">
                                          <w:marLeft w:val="0"/>
                                          <w:marRight w:val="0"/>
                                          <w:marTop w:val="0"/>
                                          <w:marBottom w:val="0"/>
                                          <w:divBdr>
                                            <w:top w:val="none" w:sz="0" w:space="0" w:color="auto"/>
                                            <w:left w:val="none" w:sz="0" w:space="0" w:color="auto"/>
                                            <w:bottom w:val="none" w:sz="0" w:space="0" w:color="auto"/>
                                            <w:right w:val="none" w:sz="0" w:space="0" w:color="auto"/>
                                          </w:divBdr>
                                        </w:div>
                                        <w:div w:id="1334532453">
                                          <w:marLeft w:val="0"/>
                                          <w:marRight w:val="0"/>
                                          <w:marTop w:val="0"/>
                                          <w:marBottom w:val="0"/>
                                          <w:divBdr>
                                            <w:top w:val="none" w:sz="0" w:space="0" w:color="auto"/>
                                            <w:left w:val="none" w:sz="0" w:space="0" w:color="auto"/>
                                            <w:bottom w:val="none" w:sz="0" w:space="0" w:color="auto"/>
                                            <w:right w:val="none" w:sz="0" w:space="0" w:color="auto"/>
                                          </w:divBdr>
                                          <w:divsChild>
                                            <w:div w:id="31083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877848">
                                      <w:marLeft w:val="0"/>
                                      <w:marRight w:val="0"/>
                                      <w:marTop w:val="0"/>
                                      <w:marBottom w:val="0"/>
                                      <w:divBdr>
                                        <w:top w:val="none" w:sz="0" w:space="0" w:color="auto"/>
                                        <w:left w:val="none" w:sz="0" w:space="0" w:color="auto"/>
                                        <w:bottom w:val="none" w:sz="0" w:space="0" w:color="auto"/>
                                        <w:right w:val="none" w:sz="0" w:space="0" w:color="auto"/>
                                      </w:divBdr>
                                      <w:divsChild>
                                        <w:div w:id="1500804840">
                                          <w:marLeft w:val="0"/>
                                          <w:marRight w:val="0"/>
                                          <w:marTop w:val="0"/>
                                          <w:marBottom w:val="0"/>
                                          <w:divBdr>
                                            <w:top w:val="none" w:sz="0" w:space="0" w:color="auto"/>
                                            <w:left w:val="none" w:sz="0" w:space="0" w:color="auto"/>
                                            <w:bottom w:val="none" w:sz="0" w:space="0" w:color="auto"/>
                                            <w:right w:val="none" w:sz="0" w:space="0" w:color="auto"/>
                                          </w:divBdr>
                                        </w:div>
                                        <w:div w:id="900949101">
                                          <w:marLeft w:val="0"/>
                                          <w:marRight w:val="0"/>
                                          <w:marTop w:val="0"/>
                                          <w:marBottom w:val="0"/>
                                          <w:divBdr>
                                            <w:top w:val="none" w:sz="0" w:space="0" w:color="auto"/>
                                            <w:left w:val="none" w:sz="0" w:space="0" w:color="auto"/>
                                            <w:bottom w:val="none" w:sz="0" w:space="0" w:color="auto"/>
                                            <w:right w:val="none" w:sz="0" w:space="0" w:color="auto"/>
                                          </w:divBdr>
                                          <w:divsChild>
                                            <w:div w:id="1212771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74456377">
      <w:bodyDiv w:val="1"/>
      <w:marLeft w:val="0"/>
      <w:marRight w:val="0"/>
      <w:marTop w:val="0"/>
      <w:marBottom w:val="0"/>
      <w:divBdr>
        <w:top w:val="none" w:sz="0" w:space="0" w:color="auto"/>
        <w:left w:val="none" w:sz="0" w:space="0" w:color="auto"/>
        <w:bottom w:val="none" w:sz="0" w:space="0" w:color="auto"/>
        <w:right w:val="none" w:sz="0" w:space="0" w:color="auto"/>
      </w:divBdr>
      <w:divsChild>
        <w:div w:id="1869486080">
          <w:marLeft w:val="0"/>
          <w:marRight w:val="0"/>
          <w:marTop w:val="0"/>
          <w:marBottom w:val="0"/>
          <w:divBdr>
            <w:top w:val="none" w:sz="0" w:space="0" w:color="auto"/>
            <w:left w:val="none" w:sz="0" w:space="0" w:color="auto"/>
            <w:bottom w:val="none" w:sz="0" w:space="0" w:color="auto"/>
            <w:right w:val="none" w:sz="0" w:space="0" w:color="auto"/>
          </w:divBdr>
          <w:divsChild>
            <w:div w:id="1158885636">
              <w:marLeft w:val="0"/>
              <w:marRight w:val="0"/>
              <w:marTop w:val="0"/>
              <w:marBottom w:val="0"/>
              <w:divBdr>
                <w:top w:val="none" w:sz="0" w:space="0" w:color="auto"/>
                <w:left w:val="none" w:sz="0" w:space="0" w:color="auto"/>
                <w:bottom w:val="none" w:sz="0" w:space="0" w:color="auto"/>
                <w:right w:val="none" w:sz="0" w:space="0" w:color="auto"/>
              </w:divBdr>
              <w:divsChild>
                <w:div w:id="807934593">
                  <w:marLeft w:val="0"/>
                  <w:marRight w:val="0"/>
                  <w:marTop w:val="0"/>
                  <w:marBottom w:val="0"/>
                  <w:divBdr>
                    <w:top w:val="none" w:sz="0" w:space="0" w:color="auto"/>
                    <w:left w:val="none" w:sz="0" w:space="0" w:color="auto"/>
                    <w:bottom w:val="none" w:sz="0" w:space="0" w:color="auto"/>
                    <w:right w:val="none" w:sz="0" w:space="0" w:color="auto"/>
                  </w:divBdr>
                  <w:divsChild>
                    <w:div w:id="1855537978">
                      <w:marLeft w:val="0"/>
                      <w:marRight w:val="0"/>
                      <w:marTop w:val="0"/>
                      <w:marBottom w:val="0"/>
                      <w:divBdr>
                        <w:top w:val="none" w:sz="0" w:space="0" w:color="auto"/>
                        <w:left w:val="none" w:sz="0" w:space="0" w:color="auto"/>
                        <w:bottom w:val="none" w:sz="0" w:space="0" w:color="auto"/>
                        <w:right w:val="none" w:sz="0" w:space="0" w:color="auto"/>
                      </w:divBdr>
                      <w:divsChild>
                        <w:div w:id="1210800416">
                          <w:marLeft w:val="0"/>
                          <w:marRight w:val="0"/>
                          <w:marTop w:val="0"/>
                          <w:marBottom w:val="0"/>
                          <w:divBdr>
                            <w:top w:val="none" w:sz="0" w:space="0" w:color="auto"/>
                            <w:left w:val="none" w:sz="0" w:space="0" w:color="auto"/>
                            <w:bottom w:val="none" w:sz="0" w:space="0" w:color="auto"/>
                            <w:right w:val="none" w:sz="0" w:space="0" w:color="auto"/>
                          </w:divBdr>
                        </w:div>
                        <w:div w:id="1339695905">
                          <w:marLeft w:val="0"/>
                          <w:marRight w:val="0"/>
                          <w:marTop w:val="0"/>
                          <w:marBottom w:val="0"/>
                          <w:divBdr>
                            <w:top w:val="none" w:sz="0" w:space="0" w:color="auto"/>
                            <w:left w:val="none" w:sz="0" w:space="0" w:color="auto"/>
                            <w:bottom w:val="none" w:sz="0" w:space="0" w:color="auto"/>
                            <w:right w:val="none" w:sz="0" w:space="0" w:color="auto"/>
                          </w:divBdr>
                        </w:div>
                        <w:div w:id="229271494">
                          <w:marLeft w:val="0"/>
                          <w:marRight w:val="0"/>
                          <w:marTop w:val="0"/>
                          <w:marBottom w:val="0"/>
                          <w:divBdr>
                            <w:top w:val="none" w:sz="0" w:space="0" w:color="auto"/>
                            <w:left w:val="none" w:sz="0" w:space="0" w:color="auto"/>
                            <w:bottom w:val="none" w:sz="0" w:space="0" w:color="auto"/>
                            <w:right w:val="none" w:sz="0" w:space="0" w:color="auto"/>
                          </w:divBdr>
                        </w:div>
                        <w:div w:id="1330016521">
                          <w:marLeft w:val="0"/>
                          <w:marRight w:val="0"/>
                          <w:marTop w:val="0"/>
                          <w:marBottom w:val="0"/>
                          <w:divBdr>
                            <w:top w:val="none" w:sz="0" w:space="0" w:color="auto"/>
                            <w:left w:val="none" w:sz="0" w:space="0" w:color="auto"/>
                            <w:bottom w:val="none" w:sz="0" w:space="0" w:color="auto"/>
                            <w:right w:val="none" w:sz="0" w:space="0" w:color="auto"/>
                          </w:divBdr>
                        </w:div>
                        <w:div w:id="140778051">
                          <w:marLeft w:val="0"/>
                          <w:marRight w:val="0"/>
                          <w:marTop w:val="0"/>
                          <w:marBottom w:val="0"/>
                          <w:divBdr>
                            <w:top w:val="none" w:sz="0" w:space="0" w:color="auto"/>
                            <w:left w:val="none" w:sz="0" w:space="0" w:color="auto"/>
                            <w:bottom w:val="none" w:sz="0" w:space="0" w:color="auto"/>
                            <w:right w:val="none" w:sz="0" w:space="0" w:color="auto"/>
                          </w:divBdr>
                        </w:div>
                        <w:div w:id="136384973">
                          <w:marLeft w:val="0"/>
                          <w:marRight w:val="0"/>
                          <w:marTop w:val="0"/>
                          <w:marBottom w:val="0"/>
                          <w:divBdr>
                            <w:top w:val="none" w:sz="0" w:space="0" w:color="auto"/>
                            <w:left w:val="none" w:sz="0" w:space="0" w:color="auto"/>
                            <w:bottom w:val="none" w:sz="0" w:space="0" w:color="auto"/>
                            <w:right w:val="none" w:sz="0" w:space="0" w:color="auto"/>
                          </w:divBdr>
                        </w:div>
                        <w:div w:id="1614091543">
                          <w:marLeft w:val="0"/>
                          <w:marRight w:val="0"/>
                          <w:marTop w:val="0"/>
                          <w:marBottom w:val="0"/>
                          <w:divBdr>
                            <w:top w:val="none" w:sz="0" w:space="0" w:color="auto"/>
                            <w:left w:val="none" w:sz="0" w:space="0" w:color="auto"/>
                            <w:bottom w:val="none" w:sz="0" w:space="0" w:color="auto"/>
                            <w:right w:val="none" w:sz="0" w:space="0" w:color="auto"/>
                          </w:divBdr>
                        </w:div>
                        <w:div w:id="818571501">
                          <w:marLeft w:val="0"/>
                          <w:marRight w:val="0"/>
                          <w:marTop w:val="0"/>
                          <w:marBottom w:val="0"/>
                          <w:divBdr>
                            <w:top w:val="none" w:sz="0" w:space="0" w:color="auto"/>
                            <w:left w:val="none" w:sz="0" w:space="0" w:color="auto"/>
                            <w:bottom w:val="none" w:sz="0" w:space="0" w:color="auto"/>
                            <w:right w:val="none" w:sz="0" w:space="0" w:color="auto"/>
                          </w:divBdr>
                        </w:div>
                        <w:div w:id="2070765884">
                          <w:marLeft w:val="0"/>
                          <w:marRight w:val="0"/>
                          <w:marTop w:val="0"/>
                          <w:marBottom w:val="0"/>
                          <w:divBdr>
                            <w:top w:val="none" w:sz="0" w:space="0" w:color="auto"/>
                            <w:left w:val="none" w:sz="0" w:space="0" w:color="auto"/>
                            <w:bottom w:val="none" w:sz="0" w:space="0" w:color="auto"/>
                            <w:right w:val="none" w:sz="0" w:space="0" w:color="auto"/>
                          </w:divBdr>
                        </w:div>
                      </w:divsChild>
                    </w:div>
                    <w:div w:id="1979022763">
                      <w:marLeft w:val="0"/>
                      <w:marRight w:val="0"/>
                      <w:marTop w:val="0"/>
                      <w:marBottom w:val="0"/>
                      <w:divBdr>
                        <w:top w:val="none" w:sz="0" w:space="0" w:color="auto"/>
                        <w:left w:val="none" w:sz="0" w:space="0" w:color="auto"/>
                        <w:bottom w:val="none" w:sz="0" w:space="0" w:color="auto"/>
                        <w:right w:val="none" w:sz="0" w:space="0" w:color="auto"/>
                      </w:divBdr>
                      <w:divsChild>
                        <w:div w:id="119106017">
                          <w:marLeft w:val="0"/>
                          <w:marRight w:val="0"/>
                          <w:marTop w:val="0"/>
                          <w:marBottom w:val="0"/>
                          <w:divBdr>
                            <w:top w:val="none" w:sz="0" w:space="0" w:color="auto"/>
                            <w:left w:val="none" w:sz="0" w:space="0" w:color="auto"/>
                            <w:bottom w:val="none" w:sz="0" w:space="0" w:color="auto"/>
                            <w:right w:val="none" w:sz="0" w:space="0" w:color="auto"/>
                          </w:divBdr>
                          <w:divsChild>
                            <w:div w:id="518356217">
                              <w:marLeft w:val="0"/>
                              <w:marRight w:val="0"/>
                              <w:marTop w:val="0"/>
                              <w:marBottom w:val="0"/>
                              <w:divBdr>
                                <w:top w:val="none" w:sz="0" w:space="0" w:color="auto"/>
                                <w:left w:val="none" w:sz="0" w:space="0" w:color="auto"/>
                                <w:bottom w:val="none" w:sz="0" w:space="0" w:color="auto"/>
                                <w:right w:val="none" w:sz="0" w:space="0" w:color="auto"/>
                              </w:divBdr>
                              <w:divsChild>
                                <w:div w:id="867061185">
                                  <w:marLeft w:val="0"/>
                                  <w:marRight w:val="0"/>
                                  <w:marTop w:val="0"/>
                                  <w:marBottom w:val="0"/>
                                  <w:divBdr>
                                    <w:top w:val="none" w:sz="0" w:space="0" w:color="auto"/>
                                    <w:left w:val="none" w:sz="0" w:space="0" w:color="auto"/>
                                    <w:bottom w:val="none" w:sz="0" w:space="0" w:color="auto"/>
                                    <w:right w:val="none" w:sz="0" w:space="0" w:color="auto"/>
                                  </w:divBdr>
                                  <w:divsChild>
                                    <w:div w:id="505831982">
                                      <w:marLeft w:val="0"/>
                                      <w:marRight w:val="0"/>
                                      <w:marTop w:val="0"/>
                                      <w:marBottom w:val="0"/>
                                      <w:divBdr>
                                        <w:top w:val="none" w:sz="0" w:space="0" w:color="auto"/>
                                        <w:left w:val="none" w:sz="0" w:space="0" w:color="auto"/>
                                        <w:bottom w:val="none" w:sz="0" w:space="0" w:color="auto"/>
                                        <w:right w:val="none" w:sz="0" w:space="0" w:color="auto"/>
                                      </w:divBdr>
                                    </w:div>
                                  </w:divsChild>
                                </w:div>
                                <w:div w:id="1968659883">
                                  <w:marLeft w:val="0"/>
                                  <w:marRight w:val="0"/>
                                  <w:marTop w:val="0"/>
                                  <w:marBottom w:val="0"/>
                                  <w:divBdr>
                                    <w:top w:val="none" w:sz="0" w:space="0" w:color="auto"/>
                                    <w:left w:val="none" w:sz="0" w:space="0" w:color="auto"/>
                                    <w:bottom w:val="none" w:sz="0" w:space="0" w:color="auto"/>
                                    <w:right w:val="none" w:sz="0" w:space="0" w:color="auto"/>
                                  </w:divBdr>
                                  <w:divsChild>
                                    <w:div w:id="122116304">
                                      <w:marLeft w:val="0"/>
                                      <w:marRight w:val="0"/>
                                      <w:marTop w:val="0"/>
                                      <w:marBottom w:val="0"/>
                                      <w:divBdr>
                                        <w:top w:val="none" w:sz="0" w:space="0" w:color="auto"/>
                                        <w:left w:val="none" w:sz="0" w:space="0" w:color="auto"/>
                                        <w:bottom w:val="none" w:sz="0" w:space="0" w:color="auto"/>
                                        <w:right w:val="none" w:sz="0" w:space="0" w:color="auto"/>
                                      </w:divBdr>
                                      <w:divsChild>
                                        <w:div w:id="891231079">
                                          <w:marLeft w:val="0"/>
                                          <w:marRight w:val="0"/>
                                          <w:marTop w:val="0"/>
                                          <w:marBottom w:val="0"/>
                                          <w:divBdr>
                                            <w:top w:val="none" w:sz="0" w:space="0" w:color="auto"/>
                                            <w:left w:val="none" w:sz="0" w:space="0" w:color="auto"/>
                                            <w:bottom w:val="none" w:sz="0" w:space="0" w:color="auto"/>
                                            <w:right w:val="none" w:sz="0" w:space="0" w:color="auto"/>
                                          </w:divBdr>
                                        </w:div>
                                        <w:div w:id="506140300">
                                          <w:marLeft w:val="0"/>
                                          <w:marRight w:val="0"/>
                                          <w:marTop w:val="0"/>
                                          <w:marBottom w:val="0"/>
                                          <w:divBdr>
                                            <w:top w:val="none" w:sz="0" w:space="0" w:color="auto"/>
                                            <w:left w:val="none" w:sz="0" w:space="0" w:color="auto"/>
                                            <w:bottom w:val="none" w:sz="0" w:space="0" w:color="auto"/>
                                            <w:right w:val="none" w:sz="0" w:space="0" w:color="auto"/>
                                          </w:divBdr>
                                          <w:divsChild>
                                            <w:div w:id="159417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168081">
                                      <w:marLeft w:val="0"/>
                                      <w:marRight w:val="0"/>
                                      <w:marTop w:val="0"/>
                                      <w:marBottom w:val="0"/>
                                      <w:divBdr>
                                        <w:top w:val="none" w:sz="0" w:space="0" w:color="auto"/>
                                        <w:left w:val="none" w:sz="0" w:space="0" w:color="auto"/>
                                        <w:bottom w:val="none" w:sz="0" w:space="0" w:color="auto"/>
                                        <w:right w:val="none" w:sz="0" w:space="0" w:color="auto"/>
                                      </w:divBdr>
                                      <w:divsChild>
                                        <w:div w:id="403378394">
                                          <w:marLeft w:val="0"/>
                                          <w:marRight w:val="0"/>
                                          <w:marTop w:val="0"/>
                                          <w:marBottom w:val="0"/>
                                          <w:divBdr>
                                            <w:top w:val="none" w:sz="0" w:space="0" w:color="auto"/>
                                            <w:left w:val="none" w:sz="0" w:space="0" w:color="auto"/>
                                            <w:bottom w:val="none" w:sz="0" w:space="0" w:color="auto"/>
                                            <w:right w:val="none" w:sz="0" w:space="0" w:color="auto"/>
                                          </w:divBdr>
                                        </w:div>
                                        <w:div w:id="73627435">
                                          <w:marLeft w:val="0"/>
                                          <w:marRight w:val="0"/>
                                          <w:marTop w:val="0"/>
                                          <w:marBottom w:val="0"/>
                                          <w:divBdr>
                                            <w:top w:val="none" w:sz="0" w:space="0" w:color="auto"/>
                                            <w:left w:val="none" w:sz="0" w:space="0" w:color="auto"/>
                                            <w:bottom w:val="none" w:sz="0" w:space="0" w:color="auto"/>
                                            <w:right w:val="none" w:sz="0" w:space="0" w:color="auto"/>
                                          </w:divBdr>
                                          <w:divsChild>
                                            <w:div w:id="207985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65283337">
      <w:bodyDiv w:val="1"/>
      <w:marLeft w:val="0"/>
      <w:marRight w:val="0"/>
      <w:marTop w:val="0"/>
      <w:marBottom w:val="0"/>
      <w:divBdr>
        <w:top w:val="none" w:sz="0" w:space="0" w:color="auto"/>
        <w:left w:val="none" w:sz="0" w:space="0" w:color="auto"/>
        <w:bottom w:val="none" w:sz="0" w:space="0" w:color="auto"/>
        <w:right w:val="none" w:sz="0" w:space="0" w:color="auto"/>
      </w:divBdr>
      <w:divsChild>
        <w:div w:id="1113673843">
          <w:marLeft w:val="0"/>
          <w:marRight w:val="0"/>
          <w:marTop w:val="0"/>
          <w:marBottom w:val="0"/>
          <w:divBdr>
            <w:top w:val="none" w:sz="0" w:space="0" w:color="auto"/>
            <w:left w:val="none" w:sz="0" w:space="0" w:color="auto"/>
            <w:bottom w:val="none" w:sz="0" w:space="0" w:color="auto"/>
            <w:right w:val="none" w:sz="0" w:space="0" w:color="auto"/>
          </w:divBdr>
          <w:divsChild>
            <w:div w:id="20864335">
              <w:marLeft w:val="0"/>
              <w:marRight w:val="0"/>
              <w:marTop w:val="0"/>
              <w:marBottom w:val="408"/>
              <w:divBdr>
                <w:top w:val="none" w:sz="0" w:space="0" w:color="auto"/>
                <w:left w:val="none" w:sz="0" w:space="0" w:color="auto"/>
                <w:bottom w:val="none" w:sz="0" w:space="0" w:color="auto"/>
                <w:right w:val="none" w:sz="0" w:space="0" w:color="auto"/>
              </w:divBdr>
              <w:divsChild>
                <w:div w:id="1189638956">
                  <w:marLeft w:val="0"/>
                  <w:marRight w:val="0"/>
                  <w:marTop w:val="0"/>
                  <w:marBottom w:val="0"/>
                  <w:divBdr>
                    <w:top w:val="none" w:sz="0" w:space="0" w:color="auto"/>
                    <w:left w:val="none" w:sz="0" w:space="0" w:color="auto"/>
                    <w:bottom w:val="none" w:sz="0" w:space="0" w:color="auto"/>
                    <w:right w:val="none" w:sz="0" w:space="0" w:color="auto"/>
                  </w:divBdr>
                  <w:divsChild>
                    <w:div w:id="1418743705">
                      <w:marLeft w:val="0"/>
                      <w:marRight w:val="0"/>
                      <w:marTop w:val="0"/>
                      <w:marBottom w:val="136"/>
                      <w:divBdr>
                        <w:top w:val="none" w:sz="0" w:space="0" w:color="auto"/>
                        <w:left w:val="none" w:sz="0" w:space="0" w:color="auto"/>
                        <w:bottom w:val="none" w:sz="0" w:space="0" w:color="auto"/>
                        <w:right w:val="none" w:sz="0" w:space="0" w:color="auto"/>
                      </w:divBdr>
                      <w:divsChild>
                        <w:div w:id="141481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4373449">
      <w:bodyDiv w:val="1"/>
      <w:marLeft w:val="0"/>
      <w:marRight w:val="0"/>
      <w:marTop w:val="0"/>
      <w:marBottom w:val="0"/>
      <w:divBdr>
        <w:top w:val="none" w:sz="0" w:space="0" w:color="auto"/>
        <w:left w:val="none" w:sz="0" w:space="0" w:color="auto"/>
        <w:bottom w:val="none" w:sz="0" w:space="0" w:color="auto"/>
        <w:right w:val="none" w:sz="0" w:space="0" w:color="auto"/>
      </w:divBdr>
      <w:divsChild>
        <w:div w:id="2117826775">
          <w:marLeft w:val="0"/>
          <w:marRight w:val="0"/>
          <w:marTop w:val="0"/>
          <w:marBottom w:val="0"/>
          <w:divBdr>
            <w:top w:val="none" w:sz="0" w:space="0" w:color="auto"/>
            <w:left w:val="none" w:sz="0" w:space="0" w:color="auto"/>
            <w:bottom w:val="none" w:sz="0" w:space="0" w:color="auto"/>
            <w:right w:val="none" w:sz="0" w:space="0" w:color="auto"/>
          </w:divBdr>
          <w:divsChild>
            <w:div w:id="752242029">
              <w:marLeft w:val="0"/>
              <w:marRight w:val="0"/>
              <w:marTop w:val="0"/>
              <w:marBottom w:val="0"/>
              <w:divBdr>
                <w:top w:val="none" w:sz="0" w:space="0" w:color="auto"/>
                <w:left w:val="none" w:sz="0" w:space="0" w:color="auto"/>
                <w:bottom w:val="none" w:sz="0" w:space="0" w:color="auto"/>
                <w:right w:val="none" w:sz="0" w:space="0" w:color="auto"/>
              </w:divBdr>
              <w:divsChild>
                <w:div w:id="1896043690">
                  <w:marLeft w:val="0"/>
                  <w:marRight w:val="0"/>
                  <w:marTop w:val="0"/>
                  <w:marBottom w:val="0"/>
                  <w:divBdr>
                    <w:top w:val="none" w:sz="0" w:space="0" w:color="auto"/>
                    <w:left w:val="none" w:sz="0" w:space="0" w:color="auto"/>
                    <w:bottom w:val="none" w:sz="0" w:space="0" w:color="auto"/>
                    <w:right w:val="none" w:sz="0" w:space="0" w:color="auto"/>
                  </w:divBdr>
                  <w:divsChild>
                    <w:div w:id="156071440">
                      <w:marLeft w:val="0"/>
                      <w:marRight w:val="0"/>
                      <w:marTop w:val="0"/>
                      <w:marBottom w:val="0"/>
                      <w:divBdr>
                        <w:top w:val="none" w:sz="0" w:space="0" w:color="auto"/>
                        <w:left w:val="none" w:sz="0" w:space="0" w:color="auto"/>
                        <w:bottom w:val="none" w:sz="0" w:space="0" w:color="auto"/>
                        <w:right w:val="none" w:sz="0" w:space="0" w:color="auto"/>
                      </w:divBdr>
                      <w:divsChild>
                        <w:div w:id="1445540079">
                          <w:marLeft w:val="0"/>
                          <w:marRight w:val="0"/>
                          <w:marTop w:val="0"/>
                          <w:marBottom w:val="0"/>
                          <w:divBdr>
                            <w:top w:val="none" w:sz="0" w:space="0" w:color="auto"/>
                            <w:left w:val="none" w:sz="0" w:space="0" w:color="auto"/>
                            <w:bottom w:val="none" w:sz="0" w:space="0" w:color="auto"/>
                            <w:right w:val="none" w:sz="0" w:space="0" w:color="auto"/>
                          </w:divBdr>
                        </w:div>
                        <w:div w:id="2123919159">
                          <w:marLeft w:val="0"/>
                          <w:marRight w:val="0"/>
                          <w:marTop w:val="0"/>
                          <w:marBottom w:val="0"/>
                          <w:divBdr>
                            <w:top w:val="none" w:sz="0" w:space="0" w:color="auto"/>
                            <w:left w:val="none" w:sz="0" w:space="0" w:color="auto"/>
                            <w:bottom w:val="none" w:sz="0" w:space="0" w:color="auto"/>
                            <w:right w:val="none" w:sz="0" w:space="0" w:color="auto"/>
                          </w:divBdr>
                        </w:div>
                        <w:div w:id="1269003244">
                          <w:marLeft w:val="0"/>
                          <w:marRight w:val="0"/>
                          <w:marTop w:val="0"/>
                          <w:marBottom w:val="0"/>
                          <w:divBdr>
                            <w:top w:val="none" w:sz="0" w:space="0" w:color="auto"/>
                            <w:left w:val="none" w:sz="0" w:space="0" w:color="auto"/>
                            <w:bottom w:val="none" w:sz="0" w:space="0" w:color="auto"/>
                            <w:right w:val="none" w:sz="0" w:space="0" w:color="auto"/>
                          </w:divBdr>
                        </w:div>
                        <w:div w:id="1440686634">
                          <w:marLeft w:val="0"/>
                          <w:marRight w:val="0"/>
                          <w:marTop w:val="0"/>
                          <w:marBottom w:val="0"/>
                          <w:divBdr>
                            <w:top w:val="none" w:sz="0" w:space="0" w:color="auto"/>
                            <w:left w:val="none" w:sz="0" w:space="0" w:color="auto"/>
                            <w:bottom w:val="none" w:sz="0" w:space="0" w:color="auto"/>
                            <w:right w:val="none" w:sz="0" w:space="0" w:color="auto"/>
                          </w:divBdr>
                        </w:div>
                        <w:div w:id="629670135">
                          <w:marLeft w:val="0"/>
                          <w:marRight w:val="0"/>
                          <w:marTop w:val="0"/>
                          <w:marBottom w:val="0"/>
                          <w:divBdr>
                            <w:top w:val="none" w:sz="0" w:space="0" w:color="auto"/>
                            <w:left w:val="none" w:sz="0" w:space="0" w:color="auto"/>
                            <w:bottom w:val="none" w:sz="0" w:space="0" w:color="auto"/>
                            <w:right w:val="none" w:sz="0" w:space="0" w:color="auto"/>
                          </w:divBdr>
                        </w:div>
                        <w:div w:id="2057699796">
                          <w:marLeft w:val="0"/>
                          <w:marRight w:val="0"/>
                          <w:marTop w:val="0"/>
                          <w:marBottom w:val="0"/>
                          <w:divBdr>
                            <w:top w:val="none" w:sz="0" w:space="0" w:color="auto"/>
                            <w:left w:val="none" w:sz="0" w:space="0" w:color="auto"/>
                            <w:bottom w:val="none" w:sz="0" w:space="0" w:color="auto"/>
                            <w:right w:val="none" w:sz="0" w:space="0" w:color="auto"/>
                          </w:divBdr>
                        </w:div>
                        <w:div w:id="434904789">
                          <w:marLeft w:val="0"/>
                          <w:marRight w:val="0"/>
                          <w:marTop w:val="0"/>
                          <w:marBottom w:val="0"/>
                          <w:divBdr>
                            <w:top w:val="none" w:sz="0" w:space="0" w:color="auto"/>
                            <w:left w:val="none" w:sz="0" w:space="0" w:color="auto"/>
                            <w:bottom w:val="none" w:sz="0" w:space="0" w:color="auto"/>
                            <w:right w:val="none" w:sz="0" w:space="0" w:color="auto"/>
                          </w:divBdr>
                        </w:div>
                        <w:div w:id="1417434895">
                          <w:marLeft w:val="0"/>
                          <w:marRight w:val="0"/>
                          <w:marTop w:val="0"/>
                          <w:marBottom w:val="0"/>
                          <w:divBdr>
                            <w:top w:val="none" w:sz="0" w:space="0" w:color="auto"/>
                            <w:left w:val="none" w:sz="0" w:space="0" w:color="auto"/>
                            <w:bottom w:val="none" w:sz="0" w:space="0" w:color="auto"/>
                            <w:right w:val="none" w:sz="0" w:space="0" w:color="auto"/>
                          </w:divBdr>
                        </w:div>
                      </w:divsChild>
                    </w:div>
                    <w:div w:id="597637487">
                      <w:marLeft w:val="0"/>
                      <w:marRight w:val="0"/>
                      <w:marTop w:val="0"/>
                      <w:marBottom w:val="0"/>
                      <w:divBdr>
                        <w:top w:val="none" w:sz="0" w:space="0" w:color="auto"/>
                        <w:left w:val="none" w:sz="0" w:space="0" w:color="auto"/>
                        <w:bottom w:val="none" w:sz="0" w:space="0" w:color="auto"/>
                        <w:right w:val="none" w:sz="0" w:space="0" w:color="auto"/>
                      </w:divBdr>
                      <w:divsChild>
                        <w:div w:id="1487629551">
                          <w:marLeft w:val="0"/>
                          <w:marRight w:val="0"/>
                          <w:marTop w:val="0"/>
                          <w:marBottom w:val="0"/>
                          <w:divBdr>
                            <w:top w:val="none" w:sz="0" w:space="0" w:color="auto"/>
                            <w:left w:val="none" w:sz="0" w:space="0" w:color="auto"/>
                            <w:bottom w:val="none" w:sz="0" w:space="0" w:color="auto"/>
                            <w:right w:val="none" w:sz="0" w:space="0" w:color="auto"/>
                          </w:divBdr>
                          <w:divsChild>
                            <w:div w:id="1073164721">
                              <w:marLeft w:val="0"/>
                              <w:marRight w:val="0"/>
                              <w:marTop w:val="0"/>
                              <w:marBottom w:val="0"/>
                              <w:divBdr>
                                <w:top w:val="none" w:sz="0" w:space="0" w:color="auto"/>
                                <w:left w:val="none" w:sz="0" w:space="0" w:color="auto"/>
                                <w:bottom w:val="none" w:sz="0" w:space="0" w:color="auto"/>
                                <w:right w:val="none" w:sz="0" w:space="0" w:color="auto"/>
                              </w:divBdr>
                              <w:divsChild>
                                <w:div w:id="1336374140">
                                  <w:marLeft w:val="0"/>
                                  <w:marRight w:val="0"/>
                                  <w:marTop w:val="0"/>
                                  <w:marBottom w:val="0"/>
                                  <w:divBdr>
                                    <w:top w:val="none" w:sz="0" w:space="0" w:color="auto"/>
                                    <w:left w:val="none" w:sz="0" w:space="0" w:color="auto"/>
                                    <w:bottom w:val="none" w:sz="0" w:space="0" w:color="auto"/>
                                    <w:right w:val="none" w:sz="0" w:space="0" w:color="auto"/>
                                  </w:divBdr>
                                  <w:divsChild>
                                    <w:div w:id="7757903">
                                      <w:marLeft w:val="0"/>
                                      <w:marRight w:val="0"/>
                                      <w:marTop w:val="0"/>
                                      <w:marBottom w:val="0"/>
                                      <w:divBdr>
                                        <w:top w:val="none" w:sz="0" w:space="0" w:color="auto"/>
                                        <w:left w:val="none" w:sz="0" w:space="0" w:color="auto"/>
                                        <w:bottom w:val="none" w:sz="0" w:space="0" w:color="auto"/>
                                        <w:right w:val="none" w:sz="0" w:space="0" w:color="auto"/>
                                      </w:divBdr>
                                    </w:div>
                                  </w:divsChild>
                                </w:div>
                                <w:div w:id="766001749">
                                  <w:marLeft w:val="0"/>
                                  <w:marRight w:val="0"/>
                                  <w:marTop w:val="0"/>
                                  <w:marBottom w:val="0"/>
                                  <w:divBdr>
                                    <w:top w:val="none" w:sz="0" w:space="0" w:color="auto"/>
                                    <w:left w:val="none" w:sz="0" w:space="0" w:color="auto"/>
                                    <w:bottom w:val="none" w:sz="0" w:space="0" w:color="auto"/>
                                    <w:right w:val="none" w:sz="0" w:space="0" w:color="auto"/>
                                  </w:divBdr>
                                  <w:divsChild>
                                    <w:div w:id="353003556">
                                      <w:marLeft w:val="0"/>
                                      <w:marRight w:val="0"/>
                                      <w:marTop w:val="0"/>
                                      <w:marBottom w:val="0"/>
                                      <w:divBdr>
                                        <w:top w:val="none" w:sz="0" w:space="0" w:color="auto"/>
                                        <w:left w:val="none" w:sz="0" w:space="0" w:color="auto"/>
                                        <w:bottom w:val="none" w:sz="0" w:space="0" w:color="auto"/>
                                        <w:right w:val="none" w:sz="0" w:space="0" w:color="auto"/>
                                      </w:divBdr>
                                      <w:divsChild>
                                        <w:div w:id="678119287">
                                          <w:marLeft w:val="0"/>
                                          <w:marRight w:val="0"/>
                                          <w:marTop w:val="0"/>
                                          <w:marBottom w:val="0"/>
                                          <w:divBdr>
                                            <w:top w:val="none" w:sz="0" w:space="0" w:color="auto"/>
                                            <w:left w:val="none" w:sz="0" w:space="0" w:color="auto"/>
                                            <w:bottom w:val="none" w:sz="0" w:space="0" w:color="auto"/>
                                            <w:right w:val="none" w:sz="0" w:space="0" w:color="auto"/>
                                          </w:divBdr>
                                        </w:div>
                                        <w:div w:id="1958562128">
                                          <w:marLeft w:val="0"/>
                                          <w:marRight w:val="0"/>
                                          <w:marTop w:val="0"/>
                                          <w:marBottom w:val="0"/>
                                          <w:divBdr>
                                            <w:top w:val="none" w:sz="0" w:space="0" w:color="auto"/>
                                            <w:left w:val="none" w:sz="0" w:space="0" w:color="auto"/>
                                            <w:bottom w:val="none" w:sz="0" w:space="0" w:color="auto"/>
                                            <w:right w:val="none" w:sz="0" w:space="0" w:color="auto"/>
                                          </w:divBdr>
                                          <w:divsChild>
                                            <w:div w:id="1196036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235402">
                                      <w:marLeft w:val="0"/>
                                      <w:marRight w:val="0"/>
                                      <w:marTop w:val="0"/>
                                      <w:marBottom w:val="0"/>
                                      <w:divBdr>
                                        <w:top w:val="none" w:sz="0" w:space="0" w:color="auto"/>
                                        <w:left w:val="none" w:sz="0" w:space="0" w:color="auto"/>
                                        <w:bottom w:val="none" w:sz="0" w:space="0" w:color="auto"/>
                                        <w:right w:val="none" w:sz="0" w:space="0" w:color="auto"/>
                                      </w:divBdr>
                                      <w:divsChild>
                                        <w:div w:id="2042364151">
                                          <w:marLeft w:val="0"/>
                                          <w:marRight w:val="0"/>
                                          <w:marTop w:val="0"/>
                                          <w:marBottom w:val="0"/>
                                          <w:divBdr>
                                            <w:top w:val="none" w:sz="0" w:space="0" w:color="auto"/>
                                            <w:left w:val="none" w:sz="0" w:space="0" w:color="auto"/>
                                            <w:bottom w:val="none" w:sz="0" w:space="0" w:color="auto"/>
                                            <w:right w:val="none" w:sz="0" w:space="0" w:color="auto"/>
                                          </w:divBdr>
                                        </w:div>
                                        <w:div w:id="2122145818">
                                          <w:marLeft w:val="0"/>
                                          <w:marRight w:val="0"/>
                                          <w:marTop w:val="0"/>
                                          <w:marBottom w:val="0"/>
                                          <w:divBdr>
                                            <w:top w:val="none" w:sz="0" w:space="0" w:color="auto"/>
                                            <w:left w:val="none" w:sz="0" w:space="0" w:color="auto"/>
                                            <w:bottom w:val="none" w:sz="0" w:space="0" w:color="auto"/>
                                            <w:right w:val="none" w:sz="0" w:space="0" w:color="auto"/>
                                          </w:divBdr>
                                          <w:divsChild>
                                            <w:div w:id="347635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756936">
                                      <w:marLeft w:val="0"/>
                                      <w:marRight w:val="0"/>
                                      <w:marTop w:val="0"/>
                                      <w:marBottom w:val="0"/>
                                      <w:divBdr>
                                        <w:top w:val="none" w:sz="0" w:space="0" w:color="auto"/>
                                        <w:left w:val="none" w:sz="0" w:space="0" w:color="auto"/>
                                        <w:bottom w:val="none" w:sz="0" w:space="0" w:color="auto"/>
                                        <w:right w:val="none" w:sz="0" w:space="0" w:color="auto"/>
                                      </w:divBdr>
                                      <w:divsChild>
                                        <w:div w:id="2076052413">
                                          <w:marLeft w:val="0"/>
                                          <w:marRight w:val="0"/>
                                          <w:marTop w:val="0"/>
                                          <w:marBottom w:val="0"/>
                                          <w:divBdr>
                                            <w:top w:val="none" w:sz="0" w:space="0" w:color="auto"/>
                                            <w:left w:val="none" w:sz="0" w:space="0" w:color="auto"/>
                                            <w:bottom w:val="none" w:sz="0" w:space="0" w:color="auto"/>
                                            <w:right w:val="none" w:sz="0" w:space="0" w:color="auto"/>
                                          </w:divBdr>
                                        </w:div>
                                        <w:div w:id="39987639">
                                          <w:marLeft w:val="0"/>
                                          <w:marRight w:val="0"/>
                                          <w:marTop w:val="0"/>
                                          <w:marBottom w:val="0"/>
                                          <w:divBdr>
                                            <w:top w:val="none" w:sz="0" w:space="0" w:color="auto"/>
                                            <w:left w:val="none" w:sz="0" w:space="0" w:color="auto"/>
                                            <w:bottom w:val="none" w:sz="0" w:space="0" w:color="auto"/>
                                            <w:right w:val="none" w:sz="0" w:space="0" w:color="auto"/>
                                          </w:divBdr>
                                          <w:divsChild>
                                            <w:div w:id="187769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440059">
                                      <w:marLeft w:val="0"/>
                                      <w:marRight w:val="0"/>
                                      <w:marTop w:val="0"/>
                                      <w:marBottom w:val="0"/>
                                      <w:divBdr>
                                        <w:top w:val="none" w:sz="0" w:space="0" w:color="auto"/>
                                        <w:left w:val="none" w:sz="0" w:space="0" w:color="auto"/>
                                        <w:bottom w:val="none" w:sz="0" w:space="0" w:color="auto"/>
                                        <w:right w:val="none" w:sz="0" w:space="0" w:color="auto"/>
                                      </w:divBdr>
                                      <w:divsChild>
                                        <w:div w:id="558518703">
                                          <w:marLeft w:val="0"/>
                                          <w:marRight w:val="0"/>
                                          <w:marTop w:val="0"/>
                                          <w:marBottom w:val="0"/>
                                          <w:divBdr>
                                            <w:top w:val="none" w:sz="0" w:space="0" w:color="auto"/>
                                            <w:left w:val="none" w:sz="0" w:space="0" w:color="auto"/>
                                            <w:bottom w:val="none" w:sz="0" w:space="0" w:color="auto"/>
                                            <w:right w:val="none" w:sz="0" w:space="0" w:color="auto"/>
                                          </w:divBdr>
                                          <w:divsChild>
                                            <w:div w:id="558908091">
                                              <w:marLeft w:val="0"/>
                                              <w:marRight w:val="0"/>
                                              <w:marTop w:val="0"/>
                                              <w:marBottom w:val="0"/>
                                              <w:divBdr>
                                                <w:top w:val="none" w:sz="0" w:space="0" w:color="auto"/>
                                                <w:left w:val="none" w:sz="0" w:space="0" w:color="auto"/>
                                                <w:bottom w:val="none" w:sz="0" w:space="0" w:color="auto"/>
                                                <w:right w:val="none" w:sz="0" w:space="0" w:color="auto"/>
                                              </w:divBdr>
                                            </w:div>
                                          </w:divsChild>
                                        </w:div>
                                        <w:div w:id="1521896945">
                                          <w:marLeft w:val="0"/>
                                          <w:marRight w:val="0"/>
                                          <w:marTop w:val="0"/>
                                          <w:marBottom w:val="0"/>
                                          <w:divBdr>
                                            <w:top w:val="none" w:sz="0" w:space="0" w:color="auto"/>
                                            <w:left w:val="none" w:sz="0" w:space="0" w:color="auto"/>
                                            <w:bottom w:val="none" w:sz="0" w:space="0" w:color="auto"/>
                                            <w:right w:val="none" w:sz="0" w:space="0" w:color="auto"/>
                                          </w:divBdr>
                                          <w:divsChild>
                                            <w:div w:id="887304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44921867">
      <w:bodyDiv w:val="1"/>
      <w:marLeft w:val="0"/>
      <w:marRight w:val="0"/>
      <w:marTop w:val="0"/>
      <w:marBottom w:val="0"/>
      <w:divBdr>
        <w:top w:val="none" w:sz="0" w:space="0" w:color="auto"/>
        <w:left w:val="none" w:sz="0" w:space="0" w:color="auto"/>
        <w:bottom w:val="none" w:sz="0" w:space="0" w:color="auto"/>
        <w:right w:val="none" w:sz="0" w:space="0" w:color="auto"/>
      </w:divBdr>
      <w:divsChild>
        <w:div w:id="1092359816">
          <w:marLeft w:val="0"/>
          <w:marRight w:val="0"/>
          <w:marTop w:val="0"/>
          <w:marBottom w:val="0"/>
          <w:divBdr>
            <w:top w:val="none" w:sz="0" w:space="0" w:color="auto"/>
            <w:left w:val="none" w:sz="0" w:space="0" w:color="auto"/>
            <w:bottom w:val="none" w:sz="0" w:space="0" w:color="auto"/>
            <w:right w:val="none" w:sz="0" w:space="0" w:color="auto"/>
          </w:divBdr>
          <w:divsChild>
            <w:div w:id="1416901337">
              <w:marLeft w:val="0"/>
              <w:marRight w:val="0"/>
              <w:marTop w:val="0"/>
              <w:marBottom w:val="408"/>
              <w:divBdr>
                <w:top w:val="none" w:sz="0" w:space="0" w:color="auto"/>
                <w:left w:val="none" w:sz="0" w:space="0" w:color="auto"/>
                <w:bottom w:val="none" w:sz="0" w:space="0" w:color="auto"/>
                <w:right w:val="none" w:sz="0" w:space="0" w:color="auto"/>
              </w:divBdr>
              <w:divsChild>
                <w:div w:id="1146581879">
                  <w:marLeft w:val="0"/>
                  <w:marRight w:val="0"/>
                  <w:marTop w:val="0"/>
                  <w:marBottom w:val="0"/>
                  <w:divBdr>
                    <w:top w:val="none" w:sz="0" w:space="0" w:color="auto"/>
                    <w:left w:val="none" w:sz="0" w:space="0" w:color="auto"/>
                    <w:bottom w:val="none" w:sz="0" w:space="0" w:color="auto"/>
                    <w:right w:val="none" w:sz="0" w:space="0" w:color="auto"/>
                  </w:divBdr>
                  <w:divsChild>
                    <w:div w:id="2040429231">
                      <w:marLeft w:val="0"/>
                      <w:marRight w:val="0"/>
                      <w:marTop w:val="0"/>
                      <w:marBottom w:val="136"/>
                      <w:divBdr>
                        <w:top w:val="none" w:sz="0" w:space="0" w:color="auto"/>
                        <w:left w:val="none" w:sz="0" w:space="0" w:color="auto"/>
                        <w:bottom w:val="none" w:sz="0" w:space="0" w:color="auto"/>
                        <w:right w:val="none" w:sz="0" w:space="0" w:color="auto"/>
                      </w:divBdr>
                      <w:divsChild>
                        <w:div w:id="2019696669">
                          <w:marLeft w:val="0"/>
                          <w:marRight w:val="0"/>
                          <w:marTop w:val="0"/>
                          <w:marBottom w:val="0"/>
                          <w:divBdr>
                            <w:top w:val="none" w:sz="0" w:space="0" w:color="auto"/>
                            <w:left w:val="none" w:sz="0" w:space="0" w:color="auto"/>
                            <w:bottom w:val="none" w:sz="0" w:space="0" w:color="auto"/>
                            <w:right w:val="none" w:sz="0" w:space="0" w:color="auto"/>
                          </w:divBdr>
                          <w:divsChild>
                            <w:div w:id="563832863">
                              <w:marLeft w:val="0"/>
                              <w:marRight w:val="0"/>
                              <w:marTop w:val="204"/>
                              <w:marBottom w:val="0"/>
                              <w:divBdr>
                                <w:top w:val="none" w:sz="0" w:space="0" w:color="auto"/>
                                <w:left w:val="none" w:sz="0" w:space="0" w:color="auto"/>
                                <w:bottom w:val="none" w:sz="0" w:space="0" w:color="auto"/>
                                <w:right w:val="none" w:sz="0" w:space="0" w:color="auto"/>
                              </w:divBdr>
                              <w:divsChild>
                                <w:div w:id="279264701">
                                  <w:marLeft w:val="0"/>
                                  <w:marRight w:val="0"/>
                                  <w:marTop w:val="0"/>
                                  <w:marBottom w:val="0"/>
                                  <w:divBdr>
                                    <w:top w:val="single" w:sz="6" w:space="0" w:color="B9B9B9"/>
                                    <w:left w:val="single" w:sz="6" w:space="0" w:color="B9B9B9"/>
                                    <w:bottom w:val="single" w:sz="6" w:space="0" w:color="B9B9B9"/>
                                    <w:right w:val="single" w:sz="6" w:space="0" w:color="B9B9B9"/>
                                  </w:divBdr>
                                </w:div>
                              </w:divsChild>
                            </w:div>
                            <w:div w:id="514536167">
                              <w:marLeft w:val="0"/>
                              <w:marRight w:val="272"/>
                              <w:marTop w:val="0"/>
                              <w:marBottom w:val="0"/>
                              <w:divBdr>
                                <w:top w:val="none" w:sz="0" w:space="0" w:color="auto"/>
                                <w:left w:val="none" w:sz="0" w:space="0" w:color="auto"/>
                                <w:bottom w:val="none" w:sz="0" w:space="0" w:color="auto"/>
                                <w:right w:val="none" w:sz="0" w:space="0" w:color="auto"/>
                              </w:divBdr>
                            </w:div>
                            <w:div w:id="1811901267">
                              <w:marLeft w:val="0"/>
                              <w:marRight w:val="0"/>
                              <w:marTop w:val="0"/>
                              <w:marBottom w:val="0"/>
                              <w:divBdr>
                                <w:top w:val="none" w:sz="0" w:space="0" w:color="auto"/>
                                <w:left w:val="none" w:sz="0" w:space="0" w:color="auto"/>
                                <w:bottom w:val="none" w:sz="0" w:space="0" w:color="auto"/>
                                <w:right w:val="none" w:sz="0" w:space="0" w:color="auto"/>
                              </w:divBdr>
                            </w:div>
                            <w:div w:id="62877940">
                              <w:marLeft w:val="0"/>
                              <w:marRight w:val="0"/>
                              <w:marTop w:val="0"/>
                              <w:marBottom w:val="0"/>
                              <w:divBdr>
                                <w:top w:val="none" w:sz="0" w:space="0" w:color="auto"/>
                                <w:left w:val="none" w:sz="0" w:space="0" w:color="auto"/>
                                <w:bottom w:val="none" w:sz="0" w:space="0" w:color="auto"/>
                                <w:right w:val="none" w:sz="0" w:space="0" w:color="auto"/>
                              </w:divBdr>
                            </w:div>
                            <w:div w:id="90599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s://pgw.udn.com.tw/gw/photo.php?u=http://uc.udn.com.tw/photo/2016/08/06/1/2460740.jpg&amp;x=0&amp;y=0&amp;sw=0&amp;sh=0&amp;sl=W&amp;fw=1050&amp;exp=3600" TargetMode="External"/><Relationship Id="rId18" Type="http://schemas.openxmlformats.org/officeDocument/2006/relationships/image" Target="media/image7.jpeg"/><Relationship Id="rId26" Type="http://schemas.openxmlformats.org/officeDocument/2006/relationships/hyperlink" Target="http://www.rti.org.tw/m/news/detail/?recordId=287035" TargetMode="External"/><Relationship Id="rId39"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8.jpeg"/><Relationship Id="rId34" Type="http://schemas.openxmlformats.org/officeDocument/2006/relationships/image" Target="media/image15.jpeg"/><Relationship Id="rId42" Type="http://schemas.openxmlformats.org/officeDocument/2006/relationships/image" Target="media/image21.jpeg"/><Relationship Id="rId47" Type="http://schemas.openxmlformats.org/officeDocument/2006/relationships/hyperlink" Target="http://hk.crntt.com/doc/1043/4/0/7/104340734.html?coluid=7&amp;kindid=0&amp;docid=104340734" TargetMode="External"/><Relationship Id="rId50" Type="http://schemas.openxmlformats.org/officeDocument/2006/relationships/image" Target="media/image25.jpeg"/><Relationship Id="rId7" Type="http://schemas.openxmlformats.org/officeDocument/2006/relationships/image" Target="media/image1.jpeg"/><Relationship Id="rId12" Type="http://schemas.openxmlformats.org/officeDocument/2006/relationships/hyperlink" Target="http://udn.com/" TargetMode="External"/><Relationship Id="rId17" Type="http://schemas.openxmlformats.org/officeDocument/2006/relationships/image" Target="media/image6.jpeg"/><Relationship Id="rId25" Type="http://schemas.openxmlformats.org/officeDocument/2006/relationships/image" Target="media/image11.jpeg"/><Relationship Id="rId33" Type="http://schemas.openxmlformats.org/officeDocument/2006/relationships/image" Target="media/image14.jpeg"/><Relationship Id="rId38" Type="http://schemas.openxmlformats.org/officeDocument/2006/relationships/hyperlink" Target="http://www.storm.mg/article/150767" TargetMode="External"/><Relationship Id="rId46" Type="http://schemas.openxmlformats.org/officeDocument/2006/relationships/hyperlink" Target="http://www.cna.com.tw/news/aipl/201608060270-1.aspx"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hk.crntt.com/doc/1043/4/1/2/104341290.html?coluid=7&amp;kindid=0&amp;docid=104341290" TargetMode="External"/><Relationship Id="rId29" Type="http://schemas.openxmlformats.org/officeDocument/2006/relationships/image" Target="media/image12.jpeg"/><Relationship Id="rId41" Type="http://schemas.openxmlformats.org/officeDocument/2006/relationships/image" Target="media/image20.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pgw.udn.com.tw/gw/photo.php?u=http://uc.udn.com.tw/photo/2016/08/06/1/2460739.jpg&amp;x=0&amp;y=0&amp;sw=0&amp;sh=0&amp;sl=W&amp;fw=1050&amp;exp=3600" TargetMode="External"/><Relationship Id="rId11" Type="http://schemas.openxmlformats.org/officeDocument/2006/relationships/image" Target="media/image3.jpeg"/><Relationship Id="rId24" Type="http://schemas.openxmlformats.org/officeDocument/2006/relationships/image" Target="media/image10.jpeg"/><Relationship Id="rId32" Type="http://schemas.openxmlformats.org/officeDocument/2006/relationships/image" Target="media/image13.jpeg"/><Relationship Id="rId37" Type="http://schemas.openxmlformats.org/officeDocument/2006/relationships/hyperlink" Target="http://www.storm.mg/article/151110" TargetMode="External"/><Relationship Id="rId40" Type="http://schemas.openxmlformats.org/officeDocument/2006/relationships/image" Target="media/image19.jpeg"/><Relationship Id="rId45" Type="http://schemas.openxmlformats.org/officeDocument/2006/relationships/hyperlink" Target="http://udn.com/news/story/6656/1878438"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storm.mg/article/151132" TargetMode="External"/><Relationship Id="rId23" Type="http://schemas.openxmlformats.org/officeDocument/2006/relationships/hyperlink" Target="http://hk.crntt.com/doc/1043/4/1/1/104341142.html?coluid=3&amp;kindid=12&amp;docid=104341142" TargetMode="External"/><Relationship Id="rId28" Type="http://schemas.openxmlformats.org/officeDocument/2006/relationships/hyperlink" Target="http://news.ltn.com.tw/photo/politics/breakingnews/1786826_1" TargetMode="External"/><Relationship Id="rId36" Type="http://schemas.openxmlformats.org/officeDocument/2006/relationships/image" Target="media/image17.jpeg"/><Relationship Id="rId49" Type="http://schemas.openxmlformats.org/officeDocument/2006/relationships/image" Target="media/image24.jpeg"/><Relationship Id="rId10" Type="http://schemas.openxmlformats.org/officeDocument/2006/relationships/hyperlink" Target="https://pgw.udn.com.tw/gw/photo.php?u=http://uc.udn.com.tw/photo/2016/08/06/1/2460741.jpg&amp;x=0&amp;y=0&amp;sw=0&amp;sh=0&amp;sl=W&amp;fw=1050&amp;exp=3600" TargetMode="External"/><Relationship Id="rId19" Type="http://schemas.openxmlformats.org/officeDocument/2006/relationships/hyperlink" Target="http://www.taipeitimes.com/News/taiwan/archives/2016/08/07/2003652626" TargetMode="External"/><Relationship Id="rId31" Type="http://schemas.openxmlformats.org/officeDocument/2006/relationships/hyperlink" Target="http://www.storm.mg/article/151162" TargetMode="External"/><Relationship Id="rId44" Type="http://schemas.openxmlformats.org/officeDocument/2006/relationships/image" Target="media/image22.jpeg"/><Relationship Id="rId52" Type="http://schemas.openxmlformats.org/officeDocument/2006/relationships/hyperlink" Target="http://www.cna.com.tw/news/aipl/201608050031-1.aspx"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eg"/><Relationship Id="rId22" Type="http://schemas.openxmlformats.org/officeDocument/2006/relationships/image" Target="media/image9.jpeg"/><Relationship Id="rId27" Type="http://schemas.openxmlformats.org/officeDocument/2006/relationships/hyperlink" Target="http://news.ltn.com.tw/news/politics/breakingnews/1786826" TargetMode="External"/><Relationship Id="rId30" Type="http://schemas.openxmlformats.org/officeDocument/2006/relationships/hyperlink" Target="http://www.ettoday.net/news/20160806/750058.htm" TargetMode="External"/><Relationship Id="rId35" Type="http://schemas.openxmlformats.org/officeDocument/2006/relationships/image" Target="media/image16.jpeg"/><Relationship Id="rId43" Type="http://schemas.openxmlformats.org/officeDocument/2006/relationships/hyperlink" Target="http://www.storm.mg/article/150815" TargetMode="External"/><Relationship Id="rId48" Type="http://schemas.openxmlformats.org/officeDocument/2006/relationships/image" Target="media/image23.jpeg"/><Relationship Id="rId8" Type="http://schemas.openxmlformats.org/officeDocument/2006/relationships/hyperlink" Target="https://pgw.udn.com.tw/gw/photo.php?u=http://uc.udn.com.tw/photo/2016/08/06/1/2460742.jpg&amp;x=0&amp;y=0&amp;sw=0&amp;sh=0&amp;sl=W&amp;fw=1050&amp;exp=3600" TargetMode="External"/><Relationship Id="rId51" Type="http://schemas.openxmlformats.org/officeDocument/2006/relationships/image" Target="media/image26.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1DDFB-6628-4BC4-85FA-D1F3ED578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46</Pages>
  <Words>3267</Words>
  <Characters>18628</Characters>
  <Application>Microsoft Office Word</Application>
  <DocSecurity>0</DocSecurity>
  <Lines>155</Lines>
  <Paragraphs>43</Paragraphs>
  <ScaleCrop>false</ScaleCrop>
  <Company/>
  <LinksUpToDate>false</LinksUpToDate>
  <CharactersWithSpaces>21852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2016-11-18T01:50:00Z</dcterms:created>
  <dcterms:modified xsi:type="dcterms:W3CDTF">2016-11-18T02:48:00Z</dcterms:modified>
</cp:coreProperties>
</file>